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D0D" w:rsidRDefault="00821D0D" w:rsidP="00821D0D">
      <w:pPr>
        <w:spacing w:after="0"/>
        <w:jc w:val="center"/>
        <w:rPr>
          <w:rFonts w:ascii="Britannic Bold" w:hAnsi="Britannic Bold"/>
          <w:sz w:val="40"/>
        </w:rPr>
      </w:pPr>
      <w:bookmarkStart w:id="0" w:name="_GoBack"/>
      <w:bookmarkEnd w:id="0"/>
    </w:p>
    <w:p w:rsidR="00F6505F" w:rsidRDefault="00F6505F" w:rsidP="00821D0D">
      <w:pPr>
        <w:spacing w:after="0"/>
        <w:jc w:val="center"/>
        <w:rPr>
          <w:rFonts w:ascii="Britannic Bold" w:hAnsi="Britannic Bold"/>
          <w:sz w:val="40"/>
        </w:rPr>
      </w:pPr>
    </w:p>
    <w:p w:rsidR="00C57CC0" w:rsidRDefault="00C57CC0" w:rsidP="00821D0D">
      <w:pPr>
        <w:spacing w:after="0"/>
        <w:jc w:val="center"/>
        <w:rPr>
          <w:rFonts w:ascii="Britannic Bold" w:hAnsi="Britannic Bold"/>
          <w:sz w:val="40"/>
        </w:rPr>
      </w:pPr>
    </w:p>
    <w:p w:rsidR="00C57CC0" w:rsidRDefault="00C57CC0" w:rsidP="00821D0D">
      <w:pPr>
        <w:spacing w:after="0"/>
        <w:jc w:val="center"/>
        <w:rPr>
          <w:rFonts w:ascii="Britannic Bold" w:hAnsi="Britannic Bold"/>
          <w:sz w:val="40"/>
        </w:rPr>
      </w:pPr>
    </w:p>
    <w:p w:rsidR="00C57CC0" w:rsidRDefault="00C57CC0" w:rsidP="00821D0D">
      <w:pPr>
        <w:spacing w:after="0"/>
        <w:jc w:val="center"/>
        <w:rPr>
          <w:rFonts w:ascii="Britannic Bold" w:hAnsi="Britannic Bold"/>
          <w:sz w:val="40"/>
        </w:rPr>
      </w:pPr>
    </w:p>
    <w:p w:rsidR="00C57CC0" w:rsidRDefault="000F0E6C" w:rsidP="00821D0D">
      <w:pPr>
        <w:spacing w:after="0"/>
        <w:jc w:val="center"/>
        <w:rPr>
          <w:rFonts w:ascii="Britannic Bold" w:hAnsi="Britannic Bold"/>
          <w:b/>
          <w:sz w:val="96"/>
          <w:szCs w:val="96"/>
        </w:rPr>
      </w:pPr>
      <w:r>
        <w:rPr>
          <w:rFonts w:ascii="Britannic Bold" w:hAnsi="Britannic Bold"/>
          <w:b/>
          <w:sz w:val="96"/>
          <w:szCs w:val="96"/>
        </w:rPr>
        <w:t>PHOTOSYN</w:t>
      </w:r>
      <w:r w:rsidR="008775B8">
        <w:rPr>
          <w:rFonts w:ascii="Britannic Bold" w:hAnsi="Britannic Bold"/>
          <w:b/>
          <w:sz w:val="96"/>
          <w:szCs w:val="96"/>
        </w:rPr>
        <w:t>THESIS</w:t>
      </w:r>
    </w:p>
    <w:p w:rsidR="008775B8" w:rsidRDefault="008775B8" w:rsidP="00821D0D">
      <w:pPr>
        <w:spacing w:after="0"/>
        <w:jc w:val="center"/>
        <w:rPr>
          <w:rFonts w:ascii="Britannic Bold" w:hAnsi="Britannic Bold"/>
          <w:b/>
          <w:sz w:val="96"/>
          <w:szCs w:val="96"/>
        </w:rPr>
      </w:pPr>
      <w:r>
        <w:rPr>
          <w:rFonts w:ascii="Britannic Bold" w:hAnsi="Britannic Bold"/>
          <w:b/>
          <w:sz w:val="96"/>
          <w:szCs w:val="96"/>
        </w:rPr>
        <w:t>Name ____________</w:t>
      </w:r>
    </w:p>
    <w:p w:rsidR="008775B8" w:rsidRDefault="008775B8" w:rsidP="00821D0D">
      <w:pPr>
        <w:spacing w:after="0"/>
        <w:jc w:val="center"/>
        <w:rPr>
          <w:rFonts w:ascii="Britannic Bold" w:hAnsi="Britannic Bold"/>
          <w:b/>
          <w:sz w:val="96"/>
          <w:szCs w:val="96"/>
        </w:rPr>
      </w:pPr>
      <w:r>
        <w:rPr>
          <w:rFonts w:ascii="Britannic Bold" w:hAnsi="Britannic Bold"/>
          <w:b/>
          <w:sz w:val="96"/>
          <w:szCs w:val="96"/>
        </w:rPr>
        <w:t>Block _________</w:t>
      </w:r>
    </w:p>
    <w:p w:rsidR="008775B8" w:rsidRDefault="008775B8" w:rsidP="00821D0D">
      <w:pPr>
        <w:spacing w:after="0"/>
        <w:jc w:val="center"/>
        <w:rPr>
          <w:rFonts w:ascii="Britannic Bold" w:hAnsi="Britannic Bold"/>
          <w:b/>
          <w:sz w:val="96"/>
          <w:szCs w:val="96"/>
        </w:rPr>
      </w:pPr>
    </w:p>
    <w:p w:rsidR="008775B8" w:rsidRDefault="008775B8" w:rsidP="00821D0D">
      <w:pPr>
        <w:spacing w:after="0"/>
        <w:jc w:val="center"/>
        <w:rPr>
          <w:rFonts w:ascii="Britannic Bold" w:hAnsi="Britannic Bold"/>
          <w:b/>
          <w:sz w:val="96"/>
          <w:szCs w:val="96"/>
        </w:rPr>
      </w:pPr>
    </w:p>
    <w:p w:rsidR="008775B8" w:rsidRDefault="008775B8" w:rsidP="00821D0D">
      <w:pPr>
        <w:spacing w:after="0"/>
        <w:jc w:val="center"/>
        <w:rPr>
          <w:rFonts w:ascii="Britannic Bold" w:hAnsi="Britannic Bold"/>
          <w:b/>
          <w:sz w:val="96"/>
          <w:szCs w:val="96"/>
        </w:rPr>
      </w:pPr>
    </w:p>
    <w:p w:rsidR="008775B8" w:rsidRDefault="008775B8" w:rsidP="00821D0D">
      <w:pPr>
        <w:spacing w:after="0"/>
        <w:jc w:val="center"/>
        <w:rPr>
          <w:rFonts w:ascii="Britannic Bold" w:hAnsi="Britannic Bold"/>
          <w:b/>
          <w:sz w:val="96"/>
          <w:szCs w:val="96"/>
        </w:rPr>
      </w:pPr>
    </w:p>
    <w:p w:rsidR="008775B8" w:rsidRPr="000F0E6C" w:rsidRDefault="008775B8" w:rsidP="00821D0D">
      <w:pPr>
        <w:spacing w:after="0"/>
        <w:jc w:val="center"/>
        <w:rPr>
          <w:rFonts w:ascii="Britannic Bold" w:hAnsi="Britannic Bold"/>
          <w:b/>
          <w:sz w:val="96"/>
          <w:szCs w:val="96"/>
        </w:rPr>
      </w:pPr>
    </w:p>
    <w:p w:rsidR="00C57CC0" w:rsidRDefault="00C57CC0" w:rsidP="00821D0D">
      <w:pPr>
        <w:spacing w:after="0"/>
        <w:jc w:val="center"/>
        <w:rPr>
          <w:rFonts w:ascii="Britannic Bold" w:hAnsi="Britannic Bold"/>
          <w:sz w:val="40"/>
        </w:rPr>
      </w:pPr>
    </w:p>
    <w:p w:rsidR="00C57CC0" w:rsidRDefault="00C57CC0" w:rsidP="00821D0D">
      <w:pPr>
        <w:spacing w:after="0"/>
        <w:jc w:val="center"/>
        <w:rPr>
          <w:rFonts w:ascii="Britannic Bold" w:hAnsi="Britannic Bold"/>
          <w:sz w:val="40"/>
        </w:rPr>
      </w:pPr>
    </w:p>
    <w:p w:rsidR="00C57CC0" w:rsidRDefault="00C57CC0" w:rsidP="00821D0D">
      <w:pPr>
        <w:spacing w:after="0"/>
        <w:jc w:val="center"/>
        <w:rPr>
          <w:rFonts w:ascii="Britannic Bold" w:hAnsi="Britannic Bold"/>
          <w:sz w:val="40"/>
        </w:rPr>
      </w:pPr>
    </w:p>
    <w:p w:rsidR="00C57CC0" w:rsidRDefault="00C57CC0" w:rsidP="00821D0D">
      <w:pPr>
        <w:spacing w:after="0"/>
        <w:jc w:val="center"/>
        <w:rPr>
          <w:rFonts w:ascii="Britannic Bold" w:hAnsi="Britannic Bold"/>
          <w:sz w:val="40"/>
        </w:rPr>
      </w:pPr>
    </w:p>
    <w:p w:rsidR="00F6505F" w:rsidRDefault="00F6505F" w:rsidP="00821D0D">
      <w:pPr>
        <w:spacing w:after="0"/>
        <w:jc w:val="center"/>
        <w:rPr>
          <w:rFonts w:ascii="Britannic Bold" w:hAnsi="Britannic Bold"/>
          <w:sz w:val="40"/>
        </w:rPr>
      </w:pPr>
    </w:p>
    <w:p w:rsidR="00F6505F" w:rsidRDefault="002244DD" w:rsidP="00821D0D">
      <w:pPr>
        <w:spacing w:after="0"/>
        <w:jc w:val="center"/>
        <w:rPr>
          <w:rFonts w:ascii="Britannic Bold" w:hAnsi="Britannic Bold"/>
          <w:sz w:val="40"/>
        </w:rPr>
      </w:pPr>
      <w:r>
        <w:rPr>
          <w:rFonts w:ascii="Britannic Bold" w:hAnsi="Britannic Bold"/>
          <w:sz w:val="40"/>
        </w:rPr>
        <w:lastRenderedPageBreak/>
        <w:t>STRUCTURE OF A LEAF</w:t>
      </w:r>
    </w:p>
    <w:p w:rsidR="00F6505F" w:rsidRDefault="009D27A7" w:rsidP="00821D0D">
      <w:pPr>
        <w:spacing w:after="0"/>
        <w:jc w:val="center"/>
        <w:rPr>
          <w:rFonts w:ascii="Britannic Bold" w:hAnsi="Britannic Bold"/>
          <w:sz w:val="40"/>
        </w:rPr>
      </w:pPr>
      <w:hyperlink r:id="rId5" w:history="1">
        <w:r w:rsidR="002244DD" w:rsidRPr="00E23EFD">
          <w:rPr>
            <w:rStyle w:val="Hyperlink"/>
            <w:rFonts w:ascii="Britannic Bold" w:hAnsi="Britannic Bold"/>
            <w:sz w:val="40"/>
          </w:rPr>
          <w:t>https://www.youtube.com/watch?v=co0JdqUlycg</w:t>
        </w:r>
      </w:hyperlink>
      <w:r w:rsidR="002244DD">
        <w:rPr>
          <w:rFonts w:ascii="Britannic Bold" w:hAnsi="Britannic Bold"/>
          <w:sz w:val="40"/>
        </w:rPr>
        <w:br/>
      </w:r>
    </w:p>
    <w:p w:rsidR="00F6505F" w:rsidRDefault="002244DD" w:rsidP="00F6505F">
      <w:pPr>
        <w:pStyle w:val="ListParagraph"/>
        <w:numPr>
          <w:ilvl w:val="0"/>
          <w:numId w:val="5"/>
        </w:numPr>
      </w:pPr>
      <w:r>
        <w:t>Plants make food through ____________________</w:t>
      </w:r>
    </w:p>
    <w:p w:rsidR="002244DD" w:rsidRDefault="002244DD" w:rsidP="002244DD">
      <w:pPr>
        <w:pStyle w:val="ListParagraph"/>
      </w:pPr>
    </w:p>
    <w:p w:rsidR="002244DD" w:rsidRDefault="002244DD" w:rsidP="002244DD">
      <w:pPr>
        <w:pStyle w:val="ListParagraph"/>
        <w:numPr>
          <w:ilvl w:val="0"/>
          <w:numId w:val="5"/>
        </w:numPr>
      </w:pPr>
      <w:r>
        <w:t>A leaf is a plant’s ____________________ factory.</w:t>
      </w:r>
    </w:p>
    <w:p w:rsidR="002244DD" w:rsidRDefault="002244DD" w:rsidP="002244DD">
      <w:pPr>
        <w:pStyle w:val="ListParagraph"/>
      </w:pPr>
    </w:p>
    <w:p w:rsidR="002244DD" w:rsidRDefault="002244DD" w:rsidP="002244DD">
      <w:pPr>
        <w:pStyle w:val="ListParagraph"/>
        <w:numPr>
          <w:ilvl w:val="0"/>
          <w:numId w:val="5"/>
        </w:numPr>
      </w:pPr>
      <w:r>
        <w:t>The cells specialized for trapping light are found on top of the leaf.  These cells are called ____________________ ____________________.</w:t>
      </w:r>
    </w:p>
    <w:p w:rsidR="002244DD" w:rsidRDefault="002244DD" w:rsidP="002244DD">
      <w:pPr>
        <w:pStyle w:val="ListParagraph"/>
      </w:pPr>
    </w:p>
    <w:p w:rsidR="002244DD" w:rsidRDefault="002244DD" w:rsidP="002244DD">
      <w:pPr>
        <w:pStyle w:val="ListParagraph"/>
        <w:numPr>
          <w:ilvl w:val="0"/>
          <w:numId w:val="5"/>
        </w:numPr>
      </w:pPr>
      <w:r>
        <w:t>They are packed full with ____________________.  That’s why the top side of the leaf is ____________________ than the bottom side.</w:t>
      </w:r>
    </w:p>
    <w:p w:rsidR="002244DD" w:rsidRDefault="002244DD" w:rsidP="002244DD">
      <w:pPr>
        <w:pStyle w:val="ListParagraph"/>
      </w:pPr>
    </w:p>
    <w:p w:rsidR="002244DD" w:rsidRDefault="002244DD" w:rsidP="002244DD">
      <w:pPr>
        <w:pStyle w:val="ListParagraph"/>
        <w:numPr>
          <w:ilvl w:val="0"/>
          <w:numId w:val="5"/>
        </w:numPr>
      </w:pPr>
      <w:r>
        <w:t>Most cells have a ____________________ surface area so they can trap as much light as possible.</w:t>
      </w:r>
    </w:p>
    <w:p w:rsidR="002244DD" w:rsidRDefault="002244DD" w:rsidP="002244DD">
      <w:pPr>
        <w:pStyle w:val="ListParagraph"/>
      </w:pPr>
    </w:p>
    <w:p w:rsidR="002244DD" w:rsidRDefault="002244DD" w:rsidP="002244DD">
      <w:pPr>
        <w:pStyle w:val="ListParagraph"/>
        <w:numPr>
          <w:ilvl w:val="0"/>
          <w:numId w:val="5"/>
        </w:numPr>
      </w:pPr>
      <w:r>
        <w:t xml:space="preserve">The bottom of the leaf has pores called ____________________ which allow carbon dioxide to enter the leaf. </w:t>
      </w:r>
    </w:p>
    <w:p w:rsidR="002244DD" w:rsidRDefault="002244DD" w:rsidP="002244DD">
      <w:pPr>
        <w:pStyle w:val="ListParagraph"/>
      </w:pPr>
    </w:p>
    <w:p w:rsidR="002244DD" w:rsidRDefault="002244DD" w:rsidP="002244DD">
      <w:pPr>
        <w:pStyle w:val="ListParagraph"/>
        <w:numPr>
          <w:ilvl w:val="0"/>
          <w:numId w:val="5"/>
        </w:numPr>
      </w:pPr>
      <w:r>
        <w:t>These stomata are controlled by sausage shaped cells called ____________________ ____________________.</w:t>
      </w:r>
    </w:p>
    <w:p w:rsidR="002244DD" w:rsidRDefault="002244DD" w:rsidP="002244DD">
      <w:pPr>
        <w:pStyle w:val="ListParagraph"/>
      </w:pPr>
    </w:p>
    <w:p w:rsidR="002244DD" w:rsidRDefault="002244DD" w:rsidP="002244DD">
      <w:pPr>
        <w:pStyle w:val="ListParagraph"/>
        <w:numPr>
          <w:ilvl w:val="0"/>
          <w:numId w:val="5"/>
        </w:numPr>
      </w:pPr>
      <w:r>
        <w:t>Carbon dioxide enters the leaf through the stomata and make their way through the ____________________ ___________________ to the palisade layer for photosynthesis.</w:t>
      </w:r>
    </w:p>
    <w:p w:rsidR="002244DD" w:rsidRDefault="002244DD" w:rsidP="002244DD">
      <w:pPr>
        <w:pStyle w:val="ListParagraph"/>
      </w:pPr>
    </w:p>
    <w:p w:rsidR="002244DD" w:rsidRDefault="002244DD" w:rsidP="002244DD">
      <w:pPr>
        <w:pStyle w:val="ListParagraph"/>
        <w:numPr>
          <w:ilvl w:val="0"/>
          <w:numId w:val="5"/>
        </w:numPr>
      </w:pPr>
      <w:r>
        <w:t>Leaves are ____________________ so carbon dioxide doesn’t have too far to travel.</w:t>
      </w:r>
    </w:p>
    <w:p w:rsidR="002244DD" w:rsidRDefault="002244DD" w:rsidP="002244DD">
      <w:pPr>
        <w:pStyle w:val="ListParagraph"/>
      </w:pPr>
    </w:p>
    <w:p w:rsidR="002244DD" w:rsidRDefault="002244DD" w:rsidP="002244DD">
      <w:pPr>
        <w:pStyle w:val="ListParagraph"/>
        <w:numPr>
          <w:ilvl w:val="0"/>
          <w:numId w:val="5"/>
        </w:numPr>
      </w:pPr>
      <w:r>
        <w:t>Water comes up through the roots and enters the leaf through ____________________ ____________________ which contain a hollow tube called a ____________________.</w:t>
      </w:r>
    </w:p>
    <w:p w:rsidR="002244DD" w:rsidRDefault="002244DD" w:rsidP="002244DD">
      <w:pPr>
        <w:pStyle w:val="ListParagraph"/>
      </w:pPr>
    </w:p>
    <w:p w:rsidR="002244DD" w:rsidRDefault="002244DD" w:rsidP="002244DD">
      <w:pPr>
        <w:pStyle w:val="ListParagraph"/>
        <w:numPr>
          <w:ilvl w:val="0"/>
          <w:numId w:val="5"/>
        </w:numPr>
      </w:pPr>
      <w:r>
        <w:t>The vascular bundles spread out to form ____________________ that spread water throughout the cell.</w:t>
      </w:r>
    </w:p>
    <w:p w:rsidR="002244DD" w:rsidRDefault="002244DD" w:rsidP="002244DD">
      <w:pPr>
        <w:pStyle w:val="ListParagraph"/>
      </w:pPr>
    </w:p>
    <w:p w:rsidR="002244DD" w:rsidRDefault="002244DD" w:rsidP="002244DD">
      <w:pPr>
        <w:pStyle w:val="ListParagraph"/>
        <w:numPr>
          <w:ilvl w:val="0"/>
          <w:numId w:val="5"/>
        </w:numPr>
      </w:pPr>
      <w:r>
        <w:t>Above the palisade layer and below the spongy mesophyll are ____________________ ____________________ that produce a ____________________ ____________________.</w:t>
      </w:r>
    </w:p>
    <w:p w:rsidR="002244DD" w:rsidRDefault="002244DD" w:rsidP="002244DD">
      <w:pPr>
        <w:pStyle w:val="ListParagraph"/>
      </w:pPr>
    </w:p>
    <w:p w:rsidR="002244DD" w:rsidRDefault="002244DD" w:rsidP="002244DD">
      <w:pPr>
        <w:pStyle w:val="ListParagraph"/>
        <w:numPr>
          <w:ilvl w:val="0"/>
          <w:numId w:val="5"/>
        </w:numPr>
      </w:pPr>
      <w:r>
        <w:t>The cuticle ____________________ up the leaf.</w:t>
      </w:r>
    </w:p>
    <w:p w:rsidR="002244DD" w:rsidRDefault="002244DD" w:rsidP="002244DD">
      <w:pPr>
        <w:pStyle w:val="ListParagraph"/>
      </w:pPr>
    </w:p>
    <w:p w:rsidR="008775B8" w:rsidRDefault="008775B8" w:rsidP="002244DD">
      <w:pPr>
        <w:pStyle w:val="ListParagraph"/>
      </w:pPr>
    </w:p>
    <w:p w:rsidR="008775B8" w:rsidRDefault="008775B8" w:rsidP="002244DD">
      <w:pPr>
        <w:pStyle w:val="ListParagraph"/>
      </w:pPr>
    </w:p>
    <w:p w:rsidR="008775B8" w:rsidRDefault="008775B8" w:rsidP="002244DD">
      <w:pPr>
        <w:pStyle w:val="ListParagraph"/>
      </w:pPr>
    </w:p>
    <w:p w:rsidR="008775B8" w:rsidRDefault="008775B8" w:rsidP="002244DD">
      <w:pPr>
        <w:pStyle w:val="ListParagraph"/>
      </w:pPr>
    </w:p>
    <w:p w:rsidR="008775B8" w:rsidRDefault="008775B8" w:rsidP="002244DD">
      <w:pPr>
        <w:pStyle w:val="ListParagraph"/>
      </w:pPr>
    </w:p>
    <w:p w:rsidR="008775B8" w:rsidRDefault="008775B8" w:rsidP="002244DD">
      <w:pPr>
        <w:pStyle w:val="ListParagraph"/>
      </w:pPr>
    </w:p>
    <w:p w:rsidR="002244DD" w:rsidRDefault="002244DD" w:rsidP="002244DD">
      <w:pPr>
        <w:pStyle w:val="ListParagraph"/>
        <w:numPr>
          <w:ilvl w:val="0"/>
          <w:numId w:val="5"/>
        </w:numPr>
      </w:pPr>
      <w:r>
        <w:lastRenderedPageBreak/>
        <w:t>Label the parts of the leaf:</w:t>
      </w:r>
    </w:p>
    <w:p w:rsidR="002244DD" w:rsidRDefault="002244DD" w:rsidP="002244DD">
      <w:pPr>
        <w:pStyle w:val="ListParagraph"/>
      </w:pPr>
    </w:p>
    <w:p w:rsidR="002244DD" w:rsidRPr="00F6505F" w:rsidRDefault="002244DD" w:rsidP="002244DD">
      <w:pPr>
        <w:pStyle w:val="ListParagraph"/>
      </w:pPr>
    </w:p>
    <w:p w:rsidR="00F6505F" w:rsidRPr="00F6505F" w:rsidRDefault="002244DD" w:rsidP="002244DD">
      <w:pPr>
        <w:jc w:val="center"/>
        <w:rPr>
          <w:rFonts w:ascii="Britannic Bold" w:hAnsi="Britannic Bold"/>
          <w:sz w:val="40"/>
        </w:rPr>
      </w:pPr>
      <w:r w:rsidRPr="00F6505F">
        <w:rPr>
          <w:rFonts w:ascii="Britannic Bold" w:hAnsi="Britannic Bold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2B60DEE" wp14:editId="7D414790">
                <wp:simplePos x="0" y="0"/>
                <wp:positionH relativeFrom="column">
                  <wp:posOffset>1207363</wp:posOffset>
                </wp:positionH>
                <wp:positionV relativeFrom="paragraph">
                  <wp:posOffset>270510</wp:posOffset>
                </wp:positionV>
                <wp:extent cx="933959" cy="205373"/>
                <wp:effectExtent l="0" t="0" r="19050" b="234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959" cy="2053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05F" w:rsidRDefault="00F6505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60D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5.05pt;margin-top:21.3pt;width:73.55pt;height:16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" strokecolor="white [3212]">
                <v:textbox>
                  <w:txbxContent>
                    <w:p w:rsidR="00F6505F" w:rsidRDefault="00F6505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C29F04" wp14:editId="0C5B595D">
            <wp:extent cx="2288445" cy="2049299"/>
            <wp:effectExtent l="19050" t="19050" r="17145" b="273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3512" cy="207174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F6505F" w:rsidRPr="00F6505F" w:rsidRDefault="00F6505F" w:rsidP="00F6505F">
      <w:pPr>
        <w:rPr>
          <w:rFonts w:ascii="Britannic Bold" w:hAnsi="Britannic Bold"/>
          <w:sz w:val="40"/>
        </w:rPr>
      </w:pPr>
    </w:p>
    <w:p w:rsidR="00F6505F" w:rsidRDefault="00F6505F" w:rsidP="00F6505F">
      <w:pPr>
        <w:rPr>
          <w:rFonts w:ascii="Britannic Bold" w:hAnsi="Britannic Bold"/>
          <w:sz w:val="40"/>
        </w:rPr>
      </w:pPr>
    </w:p>
    <w:p w:rsidR="00F6505F" w:rsidRPr="00F6505F" w:rsidRDefault="00F6505F" w:rsidP="00F6505F">
      <w:pPr>
        <w:tabs>
          <w:tab w:val="left" w:pos="2930"/>
        </w:tabs>
        <w:rPr>
          <w:rFonts w:ascii="Britannic Bold" w:hAnsi="Britannic Bold"/>
          <w:sz w:val="40"/>
        </w:rPr>
      </w:pPr>
      <w:r>
        <w:rPr>
          <w:rFonts w:ascii="Britannic Bold" w:hAnsi="Britannic Bold"/>
          <w:sz w:val="40"/>
        </w:rPr>
        <w:tab/>
      </w:r>
    </w:p>
    <w:p w:rsidR="00821D0D" w:rsidRDefault="008B1730" w:rsidP="008B1730">
      <w:pPr>
        <w:spacing w:after="0"/>
        <w:jc w:val="center"/>
        <w:rPr>
          <w:rFonts w:ascii="Britannic Bold" w:hAnsi="Britannic Bold"/>
          <w:sz w:val="40"/>
        </w:rPr>
      </w:pPr>
      <w:r>
        <w:rPr>
          <w:noProof/>
        </w:rPr>
        <w:drawing>
          <wp:inline distT="0" distB="0" distL="0" distR="0" wp14:anchorId="7E833D9B" wp14:editId="0ADC4A03">
            <wp:extent cx="5943600" cy="79178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30" w:rsidRDefault="008B1730" w:rsidP="008B1730">
      <w:pPr>
        <w:spacing w:after="0"/>
        <w:jc w:val="center"/>
        <w:rPr>
          <w:rFonts w:ascii="Britannic Bold" w:hAnsi="Britannic Bold"/>
          <w:sz w:val="40"/>
        </w:rPr>
      </w:pPr>
      <w:r>
        <w:rPr>
          <w:noProof/>
        </w:rPr>
        <w:drawing>
          <wp:inline distT="0" distB="0" distL="0" distR="0" wp14:anchorId="5F1A9D61" wp14:editId="47B6D61D">
            <wp:extent cx="5943600" cy="79749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30" w:rsidRDefault="008B1730" w:rsidP="00821D0D">
      <w:pPr>
        <w:spacing w:after="0"/>
        <w:jc w:val="center"/>
        <w:rPr>
          <w:rFonts w:ascii="Britannic Bold" w:hAnsi="Britannic Bold"/>
          <w:sz w:val="40"/>
        </w:rPr>
      </w:pPr>
      <w:r>
        <w:rPr>
          <w:noProof/>
        </w:rPr>
        <w:drawing>
          <wp:inline distT="0" distB="0" distL="0" distR="0" wp14:anchorId="5D54C0E2" wp14:editId="5DCF471F">
            <wp:extent cx="5859145" cy="82296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30" w:rsidRDefault="008B1730" w:rsidP="00821D0D">
      <w:pPr>
        <w:spacing w:after="0"/>
        <w:jc w:val="center"/>
        <w:rPr>
          <w:rFonts w:ascii="Britannic Bold" w:hAnsi="Britannic Bold"/>
          <w:sz w:val="40"/>
        </w:rPr>
      </w:pPr>
    </w:p>
    <w:p w:rsidR="008B1730" w:rsidRDefault="008B1730" w:rsidP="00821D0D">
      <w:pPr>
        <w:spacing w:after="0"/>
        <w:jc w:val="center"/>
        <w:rPr>
          <w:rFonts w:ascii="Britannic Bold" w:hAnsi="Britannic Bold"/>
          <w:sz w:val="40"/>
        </w:rPr>
      </w:pPr>
      <w:r>
        <w:rPr>
          <w:noProof/>
        </w:rPr>
        <w:drawing>
          <wp:inline distT="0" distB="0" distL="0" distR="0" wp14:anchorId="07B7B770" wp14:editId="1EA543EC">
            <wp:extent cx="5943600" cy="64344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30" w:rsidRDefault="008B1730" w:rsidP="00821D0D">
      <w:pPr>
        <w:spacing w:after="0"/>
        <w:jc w:val="center"/>
        <w:rPr>
          <w:rFonts w:ascii="Britannic Bold" w:hAnsi="Britannic Bold"/>
          <w:sz w:val="40"/>
        </w:rPr>
      </w:pPr>
    </w:p>
    <w:p w:rsidR="008B1730" w:rsidRDefault="008B1730" w:rsidP="00821D0D">
      <w:pPr>
        <w:spacing w:after="0"/>
        <w:jc w:val="center"/>
        <w:rPr>
          <w:rFonts w:ascii="Britannic Bold" w:hAnsi="Britannic Bold"/>
          <w:sz w:val="40"/>
        </w:rPr>
      </w:pPr>
    </w:p>
    <w:p w:rsidR="008B1730" w:rsidRDefault="008B1730" w:rsidP="00821D0D">
      <w:pPr>
        <w:spacing w:after="0"/>
        <w:jc w:val="center"/>
        <w:rPr>
          <w:rFonts w:ascii="Britannic Bold" w:hAnsi="Britannic Bold"/>
          <w:sz w:val="40"/>
        </w:rPr>
      </w:pPr>
    </w:p>
    <w:p w:rsidR="008B1730" w:rsidRDefault="008B1730" w:rsidP="00821D0D">
      <w:pPr>
        <w:spacing w:after="0"/>
        <w:jc w:val="center"/>
        <w:rPr>
          <w:rFonts w:ascii="Britannic Bold" w:hAnsi="Britannic Bold"/>
          <w:sz w:val="40"/>
        </w:rPr>
      </w:pPr>
    </w:p>
    <w:p w:rsidR="008B1730" w:rsidRDefault="008B1730" w:rsidP="00821D0D">
      <w:pPr>
        <w:spacing w:after="0"/>
        <w:jc w:val="center"/>
        <w:rPr>
          <w:rFonts w:ascii="Britannic Bold" w:hAnsi="Britannic Bold"/>
          <w:sz w:val="40"/>
        </w:rPr>
      </w:pPr>
    </w:p>
    <w:p w:rsidR="00821D0D" w:rsidRDefault="008B1730" w:rsidP="008B1730">
      <w:pPr>
        <w:spacing w:after="0"/>
        <w:jc w:val="center"/>
        <w:rPr>
          <w:rFonts w:ascii="Britannic Bold" w:hAnsi="Britannic Bold"/>
          <w:sz w:val="40"/>
        </w:rPr>
      </w:pPr>
      <w:r>
        <w:rPr>
          <w:noProof/>
        </w:rPr>
        <w:drawing>
          <wp:inline distT="0" distB="0" distL="0" distR="0" wp14:anchorId="3EA40003" wp14:editId="4A541E2B">
            <wp:extent cx="581723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0D" w:rsidRDefault="00821D0D" w:rsidP="00821D0D">
      <w:pPr>
        <w:spacing w:after="0"/>
        <w:jc w:val="center"/>
        <w:rPr>
          <w:rFonts w:ascii="Britannic Bold" w:hAnsi="Britannic Bold"/>
          <w:sz w:val="40"/>
        </w:rPr>
      </w:pPr>
    </w:p>
    <w:p w:rsidR="00821D0D" w:rsidRPr="004754F4" w:rsidRDefault="00821D0D" w:rsidP="00821D0D">
      <w:pPr>
        <w:spacing w:after="0"/>
        <w:jc w:val="center"/>
        <w:rPr>
          <w:rFonts w:ascii="Britannic Bold" w:hAnsi="Britannic Bold"/>
          <w:sz w:val="40"/>
        </w:rPr>
      </w:pPr>
      <w:r w:rsidRPr="004754F4">
        <w:rPr>
          <w:rFonts w:ascii="Britannic Bold" w:hAnsi="Britannic Bold"/>
          <w:sz w:val="40"/>
        </w:rPr>
        <w:t>Paper Chromatography Lab</w:t>
      </w:r>
    </w:p>
    <w:p w:rsidR="00821D0D" w:rsidRDefault="00821D0D" w:rsidP="00821D0D">
      <w:pPr>
        <w:spacing w:after="0"/>
        <w:rPr>
          <w:b/>
          <w:sz w:val="24"/>
        </w:rPr>
      </w:pPr>
    </w:p>
    <w:p w:rsidR="00821D0D" w:rsidRPr="00AA6C48" w:rsidRDefault="00821D0D" w:rsidP="00821D0D">
      <w:pPr>
        <w:spacing w:line="276" w:lineRule="auto"/>
        <w:rPr>
          <w:rFonts w:cstheme="minorHAnsi"/>
          <w:sz w:val="24"/>
          <w:szCs w:val="24"/>
        </w:rPr>
      </w:pPr>
      <w:r w:rsidRPr="00AA6C48">
        <w:rPr>
          <w:rFonts w:cstheme="minorHAnsi"/>
          <w:sz w:val="24"/>
          <w:szCs w:val="24"/>
        </w:rPr>
        <w:t xml:space="preserve">Pigments in the chloroplasts absorb light energy during the process of photosynthesis. The light is converted to glucose, a sugar (chemical energy). Chlorophyll a and chlorophyll b absorb light in the blue and violet range. Other pigments such as carotenes and xanthophylls absorb light in the orange, red and yellow range. </w:t>
      </w:r>
    </w:p>
    <w:p w:rsidR="00821D0D" w:rsidRPr="00AA6C48" w:rsidRDefault="00821D0D" w:rsidP="00821D0D">
      <w:pPr>
        <w:spacing w:line="276" w:lineRule="auto"/>
        <w:rPr>
          <w:rFonts w:cstheme="minorHAnsi"/>
          <w:sz w:val="24"/>
          <w:szCs w:val="24"/>
        </w:rPr>
      </w:pPr>
    </w:p>
    <w:p w:rsidR="00821D0D" w:rsidRPr="00AA6C48" w:rsidRDefault="00821D0D" w:rsidP="00821D0D">
      <w:pPr>
        <w:spacing w:line="276" w:lineRule="auto"/>
        <w:rPr>
          <w:rFonts w:cstheme="minorHAnsi"/>
          <w:sz w:val="24"/>
          <w:szCs w:val="24"/>
        </w:rPr>
      </w:pPr>
      <w:r w:rsidRPr="00AA6C48">
        <w:rPr>
          <w:rFonts w:cstheme="minorHAnsi"/>
          <w:sz w:val="24"/>
          <w:szCs w:val="24"/>
        </w:rPr>
        <w:t xml:space="preserve">Chromatography is a method used to separate different kinds of molecules from each other based on size and solubility in a given solvent. Smaller, more soluble molecules will move faster and further than large less soluble molecules. </w:t>
      </w:r>
    </w:p>
    <w:p w:rsidR="00821D0D" w:rsidRPr="00AA6C48" w:rsidRDefault="00821D0D" w:rsidP="00821D0D">
      <w:pPr>
        <w:spacing w:line="276" w:lineRule="auto"/>
        <w:rPr>
          <w:rFonts w:cstheme="minorHAnsi"/>
          <w:sz w:val="24"/>
          <w:szCs w:val="24"/>
        </w:rPr>
      </w:pPr>
    </w:p>
    <w:p w:rsidR="00821D0D" w:rsidRPr="00AA6C48" w:rsidRDefault="00821D0D" w:rsidP="00821D0D">
      <w:pPr>
        <w:spacing w:line="276" w:lineRule="auto"/>
        <w:rPr>
          <w:rFonts w:cstheme="minorHAnsi"/>
          <w:sz w:val="24"/>
          <w:szCs w:val="24"/>
        </w:rPr>
      </w:pPr>
      <w:r w:rsidRPr="00AA6C48">
        <w:rPr>
          <w:rFonts w:cstheme="minorHAnsi"/>
          <w:sz w:val="24"/>
          <w:szCs w:val="24"/>
        </w:rPr>
        <w:t xml:space="preserve">In this lab, paper chromatography will be used to separate the photosynthetic pigments present in spinach leaves. </w:t>
      </w:r>
    </w:p>
    <w:p w:rsidR="00821D0D" w:rsidRPr="00AA6C48" w:rsidRDefault="00821D0D" w:rsidP="00821D0D">
      <w:pPr>
        <w:spacing w:line="276" w:lineRule="auto"/>
        <w:rPr>
          <w:rFonts w:cstheme="minorHAnsi"/>
          <w:sz w:val="24"/>
          <w:szCs w:val="24"/>
        </w:rPr>
      </w:pPr>
    </w:p>
    <w:p w:rsidR="00821D0D" w:rsidRPr="00AA6C48" w:rsidRDefault="00821D0D" w:rsidP="00821D0D">
      <w:pPr>
        <w:spacing w:line="276" w:lineRule="auto"/>
        <w:rPr>
          <w:rFonts w:cstheme="minorHAnsi"/>
          <w:b/>
          <w:sz w:val="24"/>
          <w:szCs w:val="24"/>
        </w:rPr>
      </w:pPr>
      <w:r w:rsidRPr="00AA6C48">
        <w:rPr>
          <w:rFonts w:cstheme="minorHAnsi"/>
          <w:b/>
          <w:sz w:val="24"/>
          <w:szCs w:val="24"/>
        </w:rPr>
        <w:t>Procedure:</w:t>
      </w:r>
    </w:p>
    <w:p w:rsidR="00821D0D" w:rsidRPr="00AA6C48" w:rsidRDefault="00821D0D" w:rsidP="00821D0D">
      <w:pPr>
        <w:numPr>
          <w:ilvl w:val="0"/>
          <w:numId w:val="1"/>
        </w:numPr>
        <w:spacing w:after="0" w:line="276" w:lineRule="auto"/>
        <w:rPr>
          <w:rFonts w:cstheme="minorHAnsi"/>
          <w:sz w:val="24"/>
          <w:szCs w:val="24"/>
        </w:rPr>
      </w:pPr>
      <w:r w:rsidRPr="00AA6C48">
        <w:rPr>
          <w:rFonts w:cstheme="minorHAnsi"/>
          <w:sz w:val="24"/>
          <w:szCs w:val="24"/>
        </w:rPr>
        <w:t xml:space="preserve">Obtain a piece of chromatography paper. ONLY TOUCH THE PAPER BY THE EDGES! The oils in your fingers will damage the paper. </w:t>
      </w:r>
    </w:p>
    <w:p w:rsidR="00821D0D" w:rsidRPr="00AA6C48" w:rsidRDefault="00821D0D" w:rsidP="00821D0D">
      <w:pPr>
        <w:numPr>
          <w:ilvl w:val="0"/>
          <w:numId w:val="1"/>
        </w:numPr>
        <w:spacing w:after="0" w:line="276" w:lineRule="auto"/>
        <w:rPr>
          <w:rFonts w:cstheme="minorHAnsi"/>
          <w:sz w:val="24"/>
          <w:szCs w:val="24"/>
        </w:rPr>
      </w:pPr>
      <w:r w:rsidRPr="00AA6C48">
        <w:rPr>
          <w:rFonts w:cstheme="minorHAnsi"/>
          <w:sz w:val="24"/>
          <w:szCs w:val="24"/>
        </w:rPr>
        <w:t xml:space="preserve">Make a pointed end in the chromatography paper by snipping the edges off one end </w:t>
      </w:r>
    </w:p>
    <w:p w:rsidR="00821D0D" w:rsidRPr="00AA6C48" w:rsidRDefault="00821D0D" w:rsidP="00821D0D">
      <w:pPr>
        <w:numPr>
          <w:ilvl w:val="0"/>
          <w:numId w:val="1"/>
        </w:numPr>
        <w:spacing w:after="0" w:line="276" w:lineRule="auto"/>
        <w:rPr>
          <w:rFonts w:cstheme="minorHAnsi"/>
          <w:sz w:val="24"/>
          <w:szCs w:val="24"/>
        </w:rPr>
      </w:pPr>
      <w:r w:rsidRPr="00AA6C48">
        <w:rPr>
          <w:rFonts w:cstheme="minorHAnsi"/>
          <w:sz w:val="24"/>
          <w:szCs w:val="24"/>
        </w:rPr>
        <w:t xml:space="preserve">Measure 3cm from the pointed end and </w:t>
      </w:r>
      <w:r w:rsidRPr="00AA6C48">
        <w:rPr>
          <w:rFonts w:cstheme="minorHAnsi"/>
          <w:b/>
          <w:sz w:val="24"/>
          <w:szCs w:val="24"/>
          <w:u w:val="single"/>
        </w:rPr>
        <w:t>draw a light pencil line</w:t>
      </w:r>
      <w:r>
        <w:rPr>
          <w:rFonts w:cstheme="minorHAnsi"/>
          <w:b/>
          <w:sz w:val="24"/>
          <w:szCs w:val="24"/>
          <w:u w:val="single"/>
        </w:rPr>
        <w:t xml:space="preserve"> horizontally</w:t>
      </w:r>
    </w:p>
    <w:p w:rsidR="00821D0D" w:rsidRPr="00AA6C48" w:rsidRDefault="00821D0D" w:rsidP="00821D0D">
      <w:pPr>
        <w:numPr>
          <w:ilvl w:val="0"/>
          <w:numId w:val="1"/>
        </w:numPr>
        <w:spacing w:after="0" w:line="276" w:lineRule="auto"/>
        <w:rPr>
          <w:rFonts w:cstheme="minorHAnsi"/>
          <w:sz w:val="24"/>
          <w:szCs w:val="24"/>
        </w:rPr>
      </w:pPr>
      <w:r w:rsidRPr="00AA6C48">
        <w:rPr>
          <w:rFonts w:cstheme="minorHAnsi"/>
          <w:sz w:val="24"/>
          <w:szCs w:val="24"/>
        </w:rPr>
        <w:t>Lay the spinach leaf across the line</w:t>
      </w:r>
    </w:p>
    <w:p w:rsidR="00821D0D" w:rsidRPr="00AA6C48" w:rsidRDefault="00821D0D" w:rsidP="00821D0D">
      <w:pPr>
        <w:numPr>
          <w:ilvl w:val="0"/>
          <w:numId w:val="1"/>
        </w:numPr>
        <w:spacing w:after="0" w:line="276" w:lineRule="auto"/>
        <w:rPr>
          <w:rFonts w:cstheme="minorHAnsi"/>
          <w:sz w:val="24"/>
          <w:szCs w:val="24"/>
        </w:rPr>
      </w:pPr>
      <w:ins w:id="1" w:author="Administrator" w:date="2013-10-27T12:18:00Z">
        <w:r w:rsidRPr="001E2113">
          <w:rPr>
            <w:rFonts w:cstheme="minorHAnsi"/>
            <w:b/>
            <w:noProof/>
            <w:sz w:val="24"/>
            <w:szCs w:val="24"/>
            <w:u w:val="single"/>
            <w:rPrChange w:id="2">
              <w:rPr>
                <w:noProof/>
              </w:rPr>
            </w:rPrChange>
          </w:rPr>
          <w:drawing>
            <wp:anchor distT="0" distB="0" distL="114300" distR="114300" simplePos="0" relativeHeight="251661312" behindDoc="1" locked="0" layoutInCell="1" allowOverlap="1" wp14:anchorId="41453E48" wp14:editId="18731A30">
              <wp:simplePos x="0" y="0"/>
              <wp:positionH relativeFrom="column">
                <wp:posOffset>6033135</wp:posOffset>
              </wp:positionH>
              <wp:positionV relativeFrom="paragraph">
                <wp:posOffset>335280</wp:posOffset>
              </wp:positionV>
              <wp:extent cx="609600" cy="1581150"/>
              <wp:effectExtent l="0" t="0" r="0" b="0"/>
              <wp:wrapTight wrapText="bothSides">
                <wp:wrapPolygon edited="0">
                  <wp:start x="0" y="0"/>
                  <wp:lineTo x="0" y="21340"/>
                  <wp:lineTo x="20925" y="21340"/>
                  <wp:lineTo x="20925" y="0"/>
                  <wp:lineTo x="0" y="0"/>
                </wp:wrapPolygon>
              </wp:wrapTight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9418" t="3809" r="18446" b="5238"/>
                      <a:stretch/>
                    </pic:blipFill>
                    <pic:spPr bwMode="auto">
                      <a:xfrm>
                        <a:off x="0" y="0"/>
                        <a:ext cx="609600" cy="158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AA6C48">
        <w:rPr>
          <w:rFonts w:cstheme="minorHAnsi"/>
          <w:b/>
          <w:sz w:val="24"/>
          <w:szCs w:val="24"/>
          <w:u w:val="single"/>
        </w:rPr>
        <w:t>Rub the penny across the spinach</w:t>
      </w:r>
      <w:r w:rsidRPr="00AA6C48">
        <w:rPr>
          <w:rFonts w:cstheme="minorHAnsi"/>
          <w:sz w:val="24"/>
          <w:szCs w:val="24"/>
        </w:rPr>
        <w:t xml:space="preserve"> to in the direction of the line to cover the line with pigment from the spinach</w:t>
      </w:r>
    </w:p>
    <w:p w:rsidR="00821D0D" w:rsidRPr="00AA6C48" w:rsidRDefault="00821D0D" w:rsidP="00821D0D">
      <w:pPr>
        <w:numPr>
          <w:ilvl w:val="0"/>
          <w:numId w:val="1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Add a small amount of </w:t>
      </w:r>
      <w:r w:rsidRPr="00AA6C48">
        <w:rPr>
          <w:rFonts w:cstheme="minorHAnsi"/>
          <w:sz w:val="24"/>
          <w:szCs w:val="24"/>
        </w:rPr>
        <w:t xml:space="preserve">chromatography solvent </w:t>
      </w:r>
      <w:r>
        <w:rPr>
          <w:rFonts w:cstheme="minorHAnsi"/>
          <w:sz w:val="24"/>
          <w:szCs w:val="24"/>
        </w:rPr>
        <w:t>to a test tube</w:t>
      </w:r>
      <w:r w:rsidRPr="00AA6C48">
        <w:rPr>
          <w:rFonts w:cstheme="minorHAnsi"/>
          <w:sz w:val="24"/>
          <w:szCs w:val="24"/>
        </w:rPr>
        <w:t xml:space="preserve"> </w:t>
      </w:r>
    </w:p>
    <w:p w:rsidR="00821D0D" w:rsidRPr="00AA6C48" w:rsidRDefault="00821D0D" w:rsidP="00821D0D">
      <w:pPr>
        <w:numPr>
          <w:ilvl w:val="1"/>
          <w:numId w:val="1"/>
        </w:numPr>
        <w:spacing w:after="0" w:line="276" w:lineRule="auto"/>
        <w:rPr>
          <w:rFonts w:cstheme="minorHAnsi"/>
          <w:sz w:val="24"/>
          <w:szCs w:val="24"/>
        </w:rPr>
      </w:pPr>
      <w:r w:rsidRPr="00AA6C48">
        <w:rPr>
          <w:rFonts w:cstheme="minorHAnsi"/>
          <w:sz w:val="24"/>
          <w:szCs w:val="24"/>
        </w:rPr>
        <w:t>Caution when handling solvents this solvent is flammable</w:t>
      </w:r>
    </w:p>
    <w:p w:rsidR="00821D0D" w:rsidRPr="00AA6C48" w:rsidRDefault="00821D0D" w:rsidP="00821D0D">
      <w:pPr>
        <w:numPr>
          <w:ilvl w:val="0"/>
          <w:numId w:val="1"/>
        </w:numPr>
        <w:spacing w:after="0" w:line="276" w:lineRule="auto"/>
        <w:rPr>
          <w:rFonts w:cstheme="minorHAnsi"/>
          <w:sz w:val="24"/>
          <w:szCs w:val="24"/>
        </w:rPr>
      </w:pPr>
      <w:r w:rsidRPr="00AA6C48">
        <w:rPr>
          <w:rFonts w:cstheme="minorHAnsi"/>
          <w:sz w:val="24"/>
          <w:szCs w:val="24"/>
        </w:rPr>
        <w:t xml:space="preserve">Place the Chromatography paper into the test tube point down. </w:t>
      </w:r>
      <w:r w:rsidRPr="00AA6C48">
        <w:rPr>
          <w:rFonts w:cstheme="minorHAnsi"/>
          <w:b/>
          <w:sz w:val="24"/>
          <w:szCs w:val="24"/>
          <w:u w:val="single"/>
        </w:rPr>
        <w:t xml:space="preserve">The point should be touching the solvent, but </w:t>
      </w:r>
      <w:r>
        <w:rPr>
          <w:rFonts w:cstheme="minorHAnsi"/>
          <w:b/>
          <w:sz w:val="24"/>
          <w:szCs w:val="24"/>
          <w:u w:val="single"/>
        </w:rPr>
        <w:t xml:space="preserve"> the pencil line should be above the solvent</w:t>
      </w:r>
      <w:r w:rsidRPr="00AA6C48">
        <w:rPr>
          <w:rFonts w:cstheme="minorHAnsi"/>
          <w:sz w:val="24"/>
          <w:szCs w:val="24"/>
        </w:rPr>
        <w:t xml:space="preserve">. </w:t>
      </w:r>
    </w:p>
    <w:p w:rsidR="00821D0D" w:rsidRPr="00AA6C48" w:rsidRDefault="00821D0D" w:rsidP="00821D0D">
      <w:pPr>
        <w:numPr>
          <w:ilvl w:val="0"/>
          <w:numId w:val="1"/>
        </w:numPr>
        <w:spacing w:after="0" w:line="276" w:lineRule="auto"/>
        <w:rPr>
          <w:rFonts w:cstheme="minorHAnsi"/>
          <w:sz w:val="24"/>
          <w:szCs w:val="24"/>
        </w:rPr>
      </w:pPr>
      <w:r w:rsidRPr="00AA6C48">
        <w:rPr>
          <w:rFonts w:cstheme="minorHAnsi"/>
          <w:sz w:val="24"/>
          <w:szCs w:val="24"/>
        </w:rPr>
        <w:t>Watch the solvent move up the paper, when the solvent is close to the top remove the paper from the test tube and allow it to air dry</w:t>
      </w:r>
    </w:p>
    <w:p w:rsidR="00821D0D" w:rsidRPr="00AA6C48" w:rsidRDefault="00821D0D" w:rsidP="00821D0D">
      <w:pPr>
        <w:numPr>
          <w:ilvl w:val="0"/>
          <w:numId w:val="1"/>
        </w:numPr>
        <w:spacing w:after="0" w:line="276" w:lineRule="auto"/>
        <w:rPr>
          <w:rFonts w:cstheme="minorHAnsi"/>
          <w:sz w:val="24"/>
          <w:szCs w:val="24"/>
        </w:rPr>
      </w:pPr>
      <w:r w:rsidRPr="00AA6C48">
        <w:rPr>
          <w:rFonts w:cstheme="minorHAnsi"/>
          <w:sz w:val="24"/>
          <w:szCs w:val="24"/>
        </w:rPr>
        <w:t xml:space="preserve">Tape the strip to a piece of paper </w:t>
      </w:r>
      <w:r>
        <w:rPr>
          <w:rFonts w:cstheme="minorHAnsi"/>
          <w:sz w:val="24"/>
          <w:szCs w:val="24"/>
        </w:rPr>
        <w:t xml:space="preserve">or draw it on the paper to the left </w:t>
      </w:r>
      <w:r w:rsidRPr="00AA6C48">
        <w:rPr>
          <w:rFonts w:cstheme="minorHAnsi"/>
          <w:sz w:val="24"/>
          <w:szCs w:val="24"/>
        </w:rPr>
        <w:t xml:space="preserve">and </w:t>
      </w:r>
      <w:r w:rsidRPr="00AA6C48">
        <w:rPr>
          <w:rFonts w:cstheme="minorHAnsi"/>
          <w:b/>
          <w:sz w:val="24"/>
          <w:szCs w:val="24"/>
          <w:u w:val="single"/>
        </w:rPr>
        <w:t>label the four bands of pigment</w:t>
      </w:r>
    </w:p>
    <w:p w:rsidR="00821D0D" w:rsidRPr="00AA6C48" w:rsidRDefault="00821D0D" w:rsidP="00821D0D">
      <w:pPr>
        <w:numPr>
          <w:ilvl w:val="1"/>
          <w:numId w:val="1"/>
        </w:numPr>
        <w:spacing w:after="0" w:line="276" w:lineRule="auto"/>
        <w:rPr>
          <w:rFonts w:cstheme="minorHAnsi"/>
          <w:sz w:val="24"/>
          <w:szCs w:val="24"/>
        </w:rPr>
      </w:pPr>
      <w:r w:rsidRPr="00AA6C48">
        <w:rPr>
          <w:rFonts w:cstheme="minorHAnsi"/>
          <w:sz w:val="24"/>
          <w:szCs w:val="24"/>
        </w:rPr>
        <w:t>Yellow/Orange band is the carotenes</w:t>
      </w:r>
    </w:p>
    <w:p w:rsidR="00821D0D" w:rsidRPr="00AA6C48" w:rsidRDefault="00821D0D" w:rsidP="00821D0D">
      <w:pPr>
        <w:numPr>
          <w:ilvl w:val="1"/>
          <w:numId w:val="1"/>
        </w:numPr>
        <w:spacing w:after="0" w:line="276" w:lineRule="auto"/>
        <w:rPr>
          <w:rFonts w:cstheme="minorHAnsi"/>
          <w:sz w:val="24"/>
          <w:szCs w:val="24"/>
        </w:rPr>
      </w:pPr>
      <w:r w:rsidRPr="00AA6C48">
        <w:rPr>
          <w:rFonts w:cstheme="minorHAnsi"/>
          <w:sz w:val="24"/>
          <w:szCs w:val="24"/>
        </w:rPr>
        <w:t>Yellow near the bottom is the xanthophylls</w:t>
      </w:r>
    </w:p>
    <w:p w:rsidR="00821D0D" w:rsidRPr="00AA6C48" w:rsidRDefault="00821D0D" w:rsidP="00821D0D">
      <w:pPr>
        <w:numPr>
          <w:ilvl w:val="1"/>
          <w:numId w:val="1"/>
        </w:numPr>
        <w:spacing w:after="0" w:line="276" w:lineRule="auto"/>
        <w:rPr>
          <w:rFonts w:cstheme="minorHAnsi"/>
          <w:b/>
          <w:sz w:val="24"/>
          <w:szCs w:val="24"/>
        </w:rPr>
      </w:pPr>
      <w:r w:rsidRPr="00AA6C48">
        <w:rPr>
          <w:rFonts w:cstheme="minorHAnsi"/>
          <w:sz w:val="24"/>
          <w:szCs w:val="24"/>
        </w:rPr>
        <w:t>Below that is chlorophyll a and chlo</w:t>
      </w:r>
      <w:r>
        <w:rPr>
          <w:rFonts w:cstheme="minorHAnsi"/>
          <w:sz w:val="24"/>
          <w:szCs w:val="24"/>
        </w:rPr>
        <w:t xml:space="preserve">rophyll b. They are both green, </w:t>
      </w:r>
      <w:r w:rsidRPr="00AA6C48">
        <w:rPr>
          <w:rFonts w:cstheme="minorHAnsi"/>
          <w:sz w:val="24"/>
          <w:szCs w:val="24"/>
        </w:rPr>
        <w:t>but different shades</w:t>
      </w:r>
      <w:r w:rsidRPr="00AA6C48">
        <w:rPr>
          <w:rFonts w:cstheme="minorHAnsi"/>
          <w:b/>
          <w:sz w:val="24"/>
          <w:szCs w:val="24"/>
        </w:rPr>
        <w:t xml:space="preserve">. </w:t>
      </w:r>
    </w:p>
    <w:p w:rsidR="00821D0D" w:rsidRPr="00AA6C48" w:rsidRDefault="00821D0D" w:rsidP="00821D0D">
      <w:pPr>
        <w:rPr>
          <w:rFonts w:cstheme="minorHAnsi"/>
          <w:sz w:val="24"/>
          <w:szCs w:val="24"/>
        </w:rPr>
      </w:pPr>
      <w:r w:rsidRPr="00AA6C48">
        <w:rPr>
          <w:rFonts w:cstheme="minorHAnsi"/>
          <w:b/>
          <w:sz w:val="24"/>
          <w:szCs w:val="24"/>
        </w:rPr>
        <w:br w:type="page"/>
        <w:t>Questions</w:t>
      </w:r>
      <w:r>
        <w:rPr>
          <w:rFonts w:cstheme="minorHAnsi"/>
          <w:sz w:val="24"/>
          <w:szCs w:val="24"/>
        </w:rPr>
        <w:t>:</w:t>
      </w:r>
    </w:p>
    <w:p w:rsidR="00821D0D" w:rsidRPr="00AA6C48" w:rsidRDefault="00821D0D" w:rsidP="00821D0D">
      <w:pPr>
        <w:rPr>
          <w:rFonts w:cstheme="minorHAnsi"/>
          <w:sz w:val="24"/>
          <w:szCs w:val="24"/>
        </w:rPr>
      </w:pPr>
      <w:r w:rsidRPr="00AA6C48">
        <w:rPr>
          <w:rFonts w:cstheme="minorHAnsi"/>
          <w:sz w:val="24"/>
          <w:szCs w:val="24"/>
        </w:rPr>
        <w:t xml:space="preserve">1. Sketch your results </w:t>
      </w:r>
      <w:r>
        <w:rPr>
          <w:rFonts w:cstheme="minorHAnsi"/>
          <w:sz w:val="24"/>
          <w:szCs w:val="24"/>
        </w:rPr>
        <w:t>to the right:</w:t>
      </w:r>
      <w:r w:rsidRPr="00AA6C48">
        <w:rPr>
          <w:rFonts w:cstheme="minorHAnsi"/>
          <w:sz w:val="24"/>
          <w:szCs w:val="24"/>
        </w:rPr>
        <w:t xml:space="preserve"> </w:t>
      </w:r>
    </w:p>
    <w:p w:rsidR="00821D0D" w:rsidRPr="00AA6C48" w:rsidRDefault="00821D0D" w:rsidP="00821D0D">
      <w:pPr>
        <w:rPr>
          <w:rFonts w:cstheme="minorHAnsi"/>
          <w:sz w:val="24"/>
          <w:szCs w:val="24"/>
        </w:rPr>
      </w:pPr>
    </w:p>
    <w:p w:rsidR="00821D0D" w:rsidRDefault="009E2D86" w:rsidP="00821D0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91F89" wp14:editId="651B92A0">
                <wp:simplePos x="0" y="0"/>
                <wp:positionH relativeFrom="column">
                  <wp:posOffset>2543175</wp:posOffset>
                </wp:positionH>
                <wp:positionV relativeFrom="paragraph">
                  <wp:posOffset>86360</wp:posOffset>
                </wp:positionV>
                <wp:extent cx="2178050" cy="457200"/>
                <wp:effectExtent l="3175" t="0" r="15875" b="34925"/>
                <wp:wrapSquare wrapText="bothSides"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78050" cy="457200"/>
                        </a:xfrm>
                        <a:prstGeom prst="homePlate">
                          <a:avLst>
                            <a:gd name="adj" fmla="val 527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C3668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4" o:spid="_x0000_s1026" type="#_x0000_t15" style="position:absolute;margin-left:200.25pt;margin-top:6.8pt;width:171.5pt;height:36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" adj="19210">
                <w10:wrap type="square"/>
              </v:shape>
            </w:pict>
          </mc:Fallback>
        </mc:AlternateContent>
      </w:r>
    </w:p>
    <w:p w:rsidR="00821D0D" w:rsidRDefault="00821D0D" w:rsidP="00821D0D">
      <w:pPr>
        <w:rPr>
          <w:rFonts w:cstheme="minorHAnsi"/>
          <w:sz w:val="24"/>
          <w:szCs w:val="24"/>
        </w:rPr>
      </w:pPr>
    </w:p>
    <w:p w:rsidR="00821D0D" w:rsidRDefault="00821D0D" w:rsidP="00821D0D">
      <w:pPr>
        <w:rPr>
          <w:rFonts w:cstheme="minorHAnsi"/>
          <w:sz w:val="24"/>
          <w:szCs w:val="24"/>
        </w:rPr>
      </w:pPr>
    </w:p>
    <w:p w:rsidR="00821D0D" w:rsidRDefault="00821D0D" w:rsidP="00821D0D">
      <w:pPr>
        <w:rPr>
          <w:rFonts w:cstheme="minorHAnsi"/>
          <w:sz w:val="24"/>
          <w:szCs w:val="24"/>
        </w:rPr>
      </w:pPr>
    </w:p>
    <w:p w:rsidR="00821D0D" w:rsidRDefault="00821D0D" w:rsidP="00821D0D">
      <w:pPr>
        <w:rPr>
          <w:rFonts w:cstheme="minorHAnsi"/>
          <w:sz w:val="24"/>
          <w:szCs w:val="24"/>
        </w:rPr>
      </w:pPr>
    </w:p>
    <w:p w:rsidR="00821D0D" w:rsidRDefault="00821D0D" w:rsidP="00821D0D">
      <w:pPr>
        <w:rPr>
          <w:rFonts w:cstheme="minorHAnsi"/>
          <w:sz w:val="24"/>
          <w:szCs w:val="24"/>
        </w:rPr>
      </w:pPr>
    </w:p>
    <w:p w:rsidR="00821D0D" w:rsidRPr="00AA6C48" w:rsidRDefault="00821D0D" w:rsidP="00821D0D">
      <w:pPr>
        <w:rPr>
          <w:rFonts w:cstheme="minorHAnsi"/>
          <w:sz w:val="24"/>
          <w:szCs w:val="24"/>
        </w:rPr>
      </w:pPr>
      <w:r w:rsidRPr="00AA6C48">
        <w:rPr>
          <w:rFonts w:cstheme="minorHAnsi"/>
          <w:sz w:val="24"/>
          <w:szCs w:val="24"/>
        </w:rPr>
        <w:t>2. Why is it beneficial to have pigments that absorb different wavelengths of light rather than only one color?</w:t>
      </w:r>
    </w:p>
    <w:p w:rsidR="00821D0D" w:rsidRPr="00AA6C48" w:rsidRDefault="00821D0D" w:rsidP="00821D0D">
      <w:pPr>
        <w:rPr>
          <w:rFonts w:cstheme="minorHAnsi"/>
          <w:sz w:val="24"/>
          <w:szCs w:val="24"/>
        </w:rPr>
      </w:pPr>
    </w:p>
    <w:p w:rsidR="00821D0D" w:rsidRPr="00AA6C48" w:rsidRDefault="00821D0D" w:rsidP="00821D0D">
      <w:pPr>
        <w:rPr>
          <w:rFonts w:cstheme="minorHAnsi"/>
          <w:sz w:val="24"/>
          <w:szCs w:val="24"/>
        </w:rPr>
      </w:pPr>
    </w:p>
    <w:p w:rsidR="00821D0D" w:rsidRPr="00AA6C48" w:rsidRDefault="00821D0D" w:rsidP="00821D0D">
      <w:pPr>
        <w:rPr>
          <w:rFonts w:cstheme="minorHAnsi"/>
          <w:sz w:val="24"/>
          <w:szCs w:val="24"/>
        </w:rPr>
      </w:pPr>
      <w:r w:rsidRPr="00AA6C48">
        <w:rPr>
          <w:rFonts w:cstheme="minorHAnsi"/>
          <w:sz w:val="24"/>
          <w:szCs w:val="24"/>
        </w:rPr>
        <w:t xml:space="preserve">3. List the pigments in order from least to greatest solubility.  </w:t>
      </w:r>
    </w:p>
    <w:p w:rsidR="00821D0D" w:rsidRPr="00AA6C48" w:rsidRDefault="00821D0D" w:rsidP="00821D0D">
      <w:pPr>
        <w:rPr>
          <w:rFonts w:cstheme="minorHAnsi"/>
          <w:sz w:val="24"/>
          <w:szCs w:val="24"/>
        </w:rPr>
      </w:pPr>
    </w:p>
    <w:p w:rsidR="00821D0D" w:rsidRPr="00AA6C48" w:rsidRDefault="00821D0D" w:rsidP="00821D0D">
      <w:pPr>
        <w:rPr>
          <w:rFonts w:cstheme="minorHAnsi"/>
          <w:sz w:val="24"/>
          <w:szCs w:val="24"/>
        </w:rPr>
      </w:pPr>
    </w:p>
    <w:p w:rsidR="00821D0D" w:rsidRPr="00AA6C48" w:rsidRDefault="00821D0D" w:rsidP="00821D0D">
      <w:pPr>
        <w:rPr>
          <w:rFonts w:cstheme="minorHAnsi"/>
          <w:sz w:val="24"/>
          <w:szCs w:val="24"/>
        </w:rPr>
      </w:pPr>
    </w:p>
    <w:p w:rsidR="00821D0D" w:rsidRPr="00AA6C48" w:rsidRDefault="00821D0D" w:rsidP="00821D0D">
      <w:pPr>
        <w:rPr>
          <w:rFonts w:cstheme="minorHAnsi"/>
          <w:i/>
          <w:sz w:val="24"/>
          <w:szCs w:val="24"/>
        </w:rPr>
      </w:pPr>
      <w:r w:rsidRPr="00AA6C48">
        <w:rPr>
          <w:rFonts w:cstheme="minorHAnsi"/>
          <w:sz w:val="24"/>
          <w:szCs w:val="24"/>
        </w:rPr>
        <w:t xml:space="preserve">4. Do you think this would be true for all solvents?   </w:t>
      </w:r>
      <w:r w:rsidRPr="00AA6C48">
        <w:rPr>
          <w:rFonts w:cstheme="minorHAnsi"/>
          <w:i/>
          <w:sz w:val="24"/>
          <w:szCs w:val="24"/>
        </w:rPr>
        <w:t>Hint You can try this by running the same experiment in H2O</w:t>
      </w:r>
    </w:p>
    <w:p w:rsidR="00821D0D" w:rsidRPr="00AA6C48" w:rsidRDefault="00821D0D" w:rsidP="00821D0D">
      <w:pPr>
        <w:rPr>
          <w:rFonts w:cstheme="minorHAnsi"/>
          <w:i/>
          <w:sz w:val="24"/>
          <w:szCs w:val="24"/>
        </w:rPr>
      </w:pPr>
    </w:p>
    <w:p w:rsidR="00821D0D" w:rsidRPr="00AA6C48" w:rsidRDefault="00821D0D" w:rsidP="00821D0D">
      <w:pPr>
        <w:rPr>
          <w:rFonts w:cstheme="minorHAnsi"/>
          <w:i/>
          <w:sz w:val="24"/>
          <w:szCs w:val="24"/>
        </w:rPr>
      </w:pPr>
    </w:p>
    <w:p w:rsidR="00821D0D" w:rsidRPr="00AA6C48" w:rsidRDefault="00821D0D" w:rsidP="00821D0D">
      <w:pPr>
        <w:rPr>
          <w:rFonts w:cstheme="minorHAnsi"/>
          <w:i/>
          <w:sz w:val="24"/>
          <w:szCs w:val="24"/>
        </w:rPr>
      </w:pPr>
    </w:p>
    <w:p w:rsidR="007C313E" w:rsidRDefault="007C313E">
      <w:pPr>
        <w:rPr>
          <w:rFonts w:cstheme="minorHAnsi"/>
          <w:sz w:val="24"/>
          <w:szCs w:val="24"/>
        </w:rPr>
      </w:pPr>
    </w:p>
    <w:p w:rsidR="008B1730" w:rsidRDefault="008B1730">
      <w:pPr>
        <w:rPr>
          <w:rFonts w:cstheme="minorHAnsi"/>
          <w:sz w:val="24"/>
          <w:szCs w:val="24"/>
        </w:rPr>
      </w:pPr>
    </w:p>
    <w:p w:rsidR="008B1730" w:rsidRDefault="008B1730">
      <w:pPr>
        <w:rPr>
          <w:rFonts w:cstheme="minorHAnsi"/>
          <w:sz w:val="24"/>
          <w:szCs w:val="24"/>
        </w:rPr>
      </w:pPr>
    </w:p>
    <w:p w:rsidR="008B1730" w:rsidRDefault="008B1730">
      <w:pPr>
        <w:rPr>
          <w:rFonts w:cstheme="minorHAnsi"/>
          <w:sz w:val="24"/>
          <w:szCs w:val="24"/>
        </w:rPr>
      </w:pPr>
    </w:p>
    <w:p w:rsidR="008B1730" w:rsidRDefault="008B1730">
      <w:pPr>
        <w:rPr>
          <w:rFonts w:cstheme="minorHAnsi"/>
          <w:sz w:val="24"/>
          <w:szCs w:val="24"/>
        </w:rPr>
      </w:pPr>
    </w:p>
    <w:p w:rsidR="008B1730" w:rsidRDefault="008B1730">
      <w:pPr>
        <w:rPr>
          <w:rFonts w:cstheme="minorHAnsi"/>
          <w:sz w:val="24"/>
          <w:szCs w:val="24"/>
        </w:rPr>
      </w:pPr>
    </w:p>
    <w:p w:rsidR="008B1730" w:rsidRDefault="008B1730" w:rsidP="008B1730">
      <w:pPr>
        <w:rPr>
          <w:rFonts w:cstheme="minorHAnsi"/>
          <w:sz w:val="24"/>
          <w:szCs w:val="24"/>
        </w:rPr>
      </w:pPr>
    </w:p>
    <w:p w:rsidR="008B1730" w:rsidRDefault="008B1730" w:rsidP="008B1730">
      <w:pPr>
        <w:rPr>
          <w:rFonts w:cstheme="minorHAnsi"/>
          <w:sz w:val="24"/>
          <w:szCs w:val="24"/>
        </w:rPr>
      </w:pPr>
    </w:p>
    <w:p w:rsidR="00432C80" w:rsidRDefault="00432C80" w:rsidP="008B1730">
      <w:pPr>
        <w:rPr>
          <w:rFonts w:cstheme="minorHAnsi"/>
          <w:sz w:val="24"/>
          <w:szCs w:val="24"/>
        </w:rPr>
      </w:pPr>
    </w:p>
    <w:p w:rsidR="00D73524" w:rsidRPr="00432C80" w:rsidRDefault="00D73524" w:rsidP="00432C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1730" w:rsidRPr="009E2D86" w:rsidRDefault="008B1730" w:rsidP="008B1730">
      <w:pPr>
        <w:rPr>
          <w:rFonts w:ascii="Adobe Song Std L" w:eastAsia="Adobe Song Std L" w:hAnsi="Adobe Song Std L"/>
          <w:sz w:val="36"/>
        </w:rPr>
      </w:pPr>
      <w:r w:rsidRPr="00675350">
        <w:rPr>
          <w:rFonts w:ascii="Adobe Song Std L" w:eastAsia="Adobe Song Std L" w:hAnsi="Adobe Song Std L"/>
          <w:sz w:val="36"/>
        </w:rPr>
        <w:t>Photosynthesis Demonstration</w:t>
      </w:r>
    </w:p>
    <w:p w:rsidR="008B1730" w:rsidRPr="001E2113" w:rsidRDefault="008B1730" w:rsidP="008B1730">
      <w:pPr>
        <w:rPr>
          <w:b/>
        </w:rPr>
      </w:pPr>
      <w:r w:rsidRPr="001E2113">
        <w:rPr>
          <w:b/>
        </w:rPr>
        <w:t>Purpose:</w:t>
      </w:r>
    </w:p>
    <w:p w:rsidR="008B1730" w:rsidRDefault="008B1730" w:rsidP="008B1730">
      <w:r>
        <w:t>To show that plants use carbon dioxide (CO</w:t>
      </w:r>
      <w:r>
        <w:rPr>
          <w:vertAlign w:val="subscript"/>
        </w:rPr>
        <w:t>2</w:t>
      </w:r>
      <w:r>
        <w:t>) from their environments in the process of photosynthesis</w:t>
      </w:r>
    </w:p>
    <w:p w:rsidR="008B1730" w:rsidRPr="001E2113" w:rsidRDefault="008B1730" w:rsidP="008B1730">
      <w:pPr>
        <w:rPr>
          <w:b/>
        </w:rPr>
      </w:pPr>
      <w:r w:rsidRPr="001E2113">
        <w:rPr>
          <w:b/>
        </w:rPr>
        <w:t>Background:</w:t>
      </w:r>
    </w:p>
    <w:p w:rsidR="008B1730" w:rsidRPr="00A7194F" w:rsidRDefault="008B1730" w:rsidP="008B1730">
      <w:pPr>
        <w:pStyle w:val="ListParagraph"/>
        <w:numPr>
          <w:ilvl w:val="0"/>
          <w:numId w:val="3"/>
        </w:numPr>
      </w:pPr>
      <w:r w:rsidRPr="00A7194F">
        <w:t xml:space="preserve">Green plants use sunlight, carbon dioxide and water to make glucose (C </w:t>
      </w:r>
      <w:r w:rsidRPr="00A7194F">
        <w:rPr>
          <w:vertAlign w:val="subscript"/>
        </w:rPr>
        <w:t>6</w:t>
      </w:r>
      <w:r w:rsidRPr="00A7194F">
        <w:t xml:space="preserve"> H</w:t>
      </w:r>
      <w:r w:rsidRPr="00A7194F">
        <w:rPr>
          <w:vertAlign w:val="subscript"/>
        </w:rPr>
        <w:t xml:space="preserve"> 12 </w:t>
      </w:r>
      <w:r w:rsidRPr="00A7194F">
        <w:t xml:space="preserve">O </w:t>
      </w:r>
      <w:r w:rsidRPr="00A7194F">
        <w:rPr>
          <w:vertAlign w:val="subscript"/>
        </w:rPr>
        <w:t>6</w:t>
      </w:r>
      <w:r w:rsidRPr="00A7194F">
        <w:t>).</w:t>
      </w:r>
    </w:p>
    <w:p w:rsidR="008B1730" w:rsidRPr="00A7194F" w:rsidRDefault="008B1730" w:rsidP="008B1730">
      <w:pPr>
        <w:pStyle w:val="ListParagraph"/>
        <w:numPr>
          <w:ilvl w:val="0"/>
          <w:numId w:val="3"/>
        </w:numPr>
      </w:pPr>
      <w:r w:rsidRPr="00A7194F">
        <w:t>To release energy, the glucose must be converted into ATP by means of cellular respiration.</w:t>
      </w:r>
    </w:p>
    <w:p w:rsidR="008B1730" w:rsidRPr="00A7194F" w:rsidRDefault="008B1730" w:rsidP="008B1730">
      <w:pPr>
        <w:pStyle w:val="ListParagraph"/>
        <w:numPr>
          <w:ilvl w:val="0"/>
          <w:numId w:val="3"/>
        </w:numPr>
      </w:pPr>
      <w:r w:rsidRPr="00A7194F">
        <w:t>The waste products of cellular respiration are CO</w:t>
      </w:r>
      <w:r w:rsidRPr="00A7194F">
        <w:rPr>
          <w:vertAlign w:val="subscript"/>
        </w:rPr>
        <w:t>2</w:t>
      </w:r>
      <w:r w:rsidRPr="00A7194F">
        <w:t xml:space="preserve"> and H</w:t>
      </w:r>
      <w:r w:rsidRPr="00A7194F">
        <w:rPr>
          <w:vertAlign w:val="subscript"/>
        </w:rPr>
        <w:t>2</w:t>
      </w:r>
      <w:r w:rsidRPr="00A7194F">
        <w:t>O.</w:t>
      </w:r>
    </w:p>
    <w:p w:rsidR="008B1730" w:rsidRDefault="008B1730" w:rsidP="008B1730">
      <w:pPr>
        <w:pStyle w:val="ListParagraph"/>
        <w:numPr>
          <w:ilvl w:val="0"/>
          <w:numId w:val="3"/>
        </w:numPr>
      </w:pPr>
      <w:r>
        <w:t xml:space="preserve">CO2 dissolves in water to </w:t>
      </w:r>
      <w:r w:rsidRPr="00A7194F">
        <w:t>form a weak acid called</w:t>
      </w:r>
      <w:r>
        <w:t xml:space="preserve"> </w:t>
      </w:r>
      <w:r w:rsidRPr="00A7194F">
        <w:t>Carbonic Acid.</w:t>
      </w:r>
    </w:p>
    <w:p w:rsidR="008B1730" w:rsidRDefault="008B1730" w:rsidP="008B1730">
      <w:pPr>
        <w:pStyle w:val="ListParagraph"/>
        <w:numPr>
          <w:ilvl w:val="0"/>
          <w:numId w:val="3"/>
        </w:numPr>
      </w:pPr>
      <w:r w:rsidRPr="00A7194F">
        <w:t>An acid-base indicator (bromothymol blue) can be used to indicate the presence of CO2 in the water.</w:t>
      </w:r>
      <w:r w:rsidR="009E2D86">
        <w:br/>
      </w:r>
    </w:p>
    <w:p w:rsidR="008B1730" w:rsidRPr="001E2113" w:rsidRDefault="008B1730" w:rsidP="008B1730">
      <w:pPr>
        <w:rPr>
          <w:b/>
        </w:rPr>
      </w:pPr>
      <w:r w:rsidRPr="001E2113">
        <w:rPr>
          <w:b/>
        </w:rPr>
        <w:t>How it works</w:t>
      </w:r>
    </w:p>
    <w:p w:rsidR="008B1730" w:rsidRPr="00A7194F" w:rsidRDefault="008B1730" w:rsidP="008B1730">
      <w:pPr>
        <w:pStyle w:val="ListParagraph"/>
        <w:numPr>
          <w:ilvl w:val="0"/>
          <w:numId w:val="3"/>
        </w:numPr>
      </w:pPr>
      <w:r w:rsidRPr="00A7194F">
        <w:t>Exhaled air contains roughly 18% Oxygen, 78% Nitrogen and 4% Carbon Dioxide.</w:t>
      </w:r>
    </w:p>
    <w:p w:rsidR="008B1730" w:rsidRPr="00A7194F" w:rsidRDefault="008B1730" w:rsidP="008B1730">
      <w:pPr>
        <w:pStyle w:val="ListParagraph"/>
        <w:numPr>
          <w:ilvl w:val="0"/>
          <w:numId w:val="3"/>
        </w:numPr>
      </w:pPr>
      <w:r w:rsidRPr="00A7194F">
        <w:t>Bromothymol blue changes colors when in the presence of an acid or base.</w:t>
      </w:r>
    </w:p>
    <w:p w:rsidR="008B1730" w:rsidRPr="00A7194F" w:rsidRDefault="008B1730" w:rsidP="008B1730">
      <w:pPr>
        <w:pStyle w:val="ListParagraph"/>
        <w:numPr>
          <w:ilvl w:val="0"/>
          <w:numId w:val="3"/>
        </w:numPr>
      </w:pPr>
      <w:r w:rsidRPr="00A7194F">
        <w:t>Since exhaled air is partly composed of Carbon Dioxide, the CO2 combines with the water, forming Carbonic Acid (H2CO3)</w:t>
      </w:r>
    </w:p>
    <w:p w:rsidR="008B1730" w:rsidRDefault="008B1730" w:rsidP="008B1730">
      <w:pPr>
        <w:pStyle w:val="ListParagraph"/>
        <w:numPr>
          <w:ilvl w:val="0"/>
          <w:numId w:val="3"/>
        </w:numPr>
      </w:pPr>
      <w:r w:rsidRPr="00A7194F">
        <w:t>Carbonic Acid, being slightly acidic, turns the color of the Bromothymol blue solution yellow.</w:t>
      </w:r>
      <w:r w:rsidR="009E2D86">
        <w:br/>
      </w:r>
    </w:p>
    <w:p w:rsidR="008B1730" w:rsidRPr="001E2113" w:rsidRDefault="008B1730" w:rsidP="008B1730">
      <w:pPr>
        <w:rPr>
          <w:b/>
        </w:rPr>
      </w:pPr>
      <w:r w:rsidRPr="001E2113">
        <w:rPr>
          <w:b/>
        </w:rPr>
        <w:t>Photosynthesis</w:t>
      </w:r>
    </w:p>
    <w:p w:rsidR="008B1730" w:rsidRPr="00A7194F" w:rsidRDefault="008B1730" w:rsidP="008B1730">
      <w:pPr>
        <w:pStyle w:val="ListParagraph"/>
        <w:numPr>
          <w:ilvl w:val="0"/>
          <w:numId w:val="3"/>
        </w:numPr>
      </w:pPr>
      <w:r w:rsidRPr="00A7194F">
        <w:t>Photosynthesis uses sunlight, carbon dioxide and water to form glucose and oxygen.</w:t>
      </w:r>
    </w:p>
    <w:p w:rsidR="008B1730" w:rsidRDefault="008B1730" w:rsidP="008B1730">
      <w:pPr>
        <w:pStyle w:val="ListParagraph"/>
        <w:numPr>
          <w:ilvl w:val="0"/>
          <w:numId w:val="3"/>
        </w:numPr>
      </w:pPr>
      <w:r>
        <w:t>Elodea is a water-dwelling plant that</w:t>
      </w:r>
      <w:r w:rsidRPr="005E0AB3">
        <w:t xml:space="preserve"> uses photosynthesis to </w:t>
      </w:r>
      <w:r w:rsidRPr="00A7194F">
        <w:rPr>
          <w:i/>
        </w:rPr>
        <w:t>remove</w:t>
      </w:r>
      <w:r w:rsidRPr="005E0AB3">
        <w:t xml:space="preserve"> carbon dioxide from </w:t>
      </w:r>
      <w:r>
        <w:t xml:space="preserve">water.  Since carbon dioxide makes water acidic, the process of </w:t>
      </w:r>
      <w:r w:rsidRPr="00A7194F">
        <w:rPr>
          <w:i/>
        </w:rPr>
        <w:t>removing</w:t>
      </w:r>
      <w:r>
        <w:t xml:space="preserve"> the acid </w:t>
      </w:r>
      <w:r w:rsidRPr="00A7194F">
        <w:rPr>
          <w:b/>
          <w:i/>
        </w:rPr>
        <w:t>decreases the acidity</w:t>
      </w:r>
      <w:r>
        <w:t xml:space="preserve"> of the water.</w:t>
      </w:r>
    </w:p>
    <w:p w:rsidR="008B1730" w:rsidRDefault="008B1730" w:rsidP="008B1730">
      <w:pPr>
        <w:pStyle w:val="ListParagraph"/>
        <w:numPr>
          <w:ilvl w:val="0"/>
          <w:numId w:val="3"/>
        </w:numPr>
      </w:pPr>
      <w:r>
        <w:t>Once</w:t>
      </w:r>
      <w:r w:rsidRPr="005E0AB3">
        <w:t xml:space="preserve"> there is no more acid component to the solution, the bromothymol blue turns back to its original blue state.</w:t>
      </w:r>
      <w:r w:rsidR="009E2D86">
        <w:br/>
      </w:r>
    </w:p>
    <w:p w:rsidR="008B1730" w:rsidRPr="001E2113" w:rsidRDefault="008B1730" w:rsidP="008B1730">
      <w:pPr>
        <w:rPr>
          <w:b/>
        </w:rPr>
      </w:pPr>
      <w:r w:rsidRPr="001E2113">
        <w:rPr>
          <w:b/>
        </w:rPr>
        <w:t>Procedure</w:t>
      </w:r>
    </w:p>
    <w:p w:rsidR="008B1730" w:rsidRPr="001E2113" w:rsidRDefault="008B1730" w:rsidP="008B1730">
      <w:pPr>
        <w:pStyle w:val="ListParagraph"/>
        <w:numPr>
          <w:ilvl w:val="0"/>
          <w:numId w:val="3"/>
        </w:numPr>
        <w:rPr>
          <w:i/>
        </w:rPr>
      </w:pPr>
      <w:r w:rsidRPr="001E2113">
        <w:rPr>
          <w:i/>
        </w:rPr>
        <w:t>Experimental test tube:</w:t>
      </w:r>
    </w:p>
    <w:p w:rsidR="008B1730" w:rsidRDefault="008B1730" w:rsidP="008B1730">
      <w:pPr>
        <w:pStyle w:val="ListParagraph"/>
        <w:numPr>
          <w:ilvl w:val="1"/>
          <w:numId w:val="3"/>
        </w:numPr>
      </w:pPr>
      <w:r>
        <w:t>Fill a test tube 2/3 of the way with water.  Add bromothymol blue solution.</w:t>
      </w:r>
    </w:p>
    <w:p w:rsidR="008B1730" w:rsidRDefault="008B1730" w:rsidP="008B1730">
      <w:pPr>
        <w:pStyle w:val="ListParagraph"/>
        <w:numPr>
          <w:ilvl w:val="1"/>
          <w:numId w:val="3"/>
        </w:numPr>
      </w:pPr>
      <w:r>
        <w:t>Using a straw, blow bubbles into the water. (the solution should turn yellow.)</w:t>
      </w:r>
    </w:p>
    <w:p w:rsidR="008B1730" w:rsidRDefault="008B1730" w:rsidP="008B1730">
      <w:pPr>
        <w:pStyle w:val="ListParagraph"/>
        <w:numPr>
          <w:ilvl w:val="1"/>
          <w:numId w:val="3"/>
        </w:numPr>
      </w:pPr>
      <w:r>
        <w:t>Put a sprig of elodea in the test tube.</w:t>
      </w:r>
    </w:p>
    <w:p w:rsidR="008B1730" w:rsidRDefault="008B1730" w:rsidP="008B1730">
      <w:pPr>
        <w:pStyle w:val="ListParagraph"/>
        <w:numPr>
          <w:ilvl w:val="1"/>
          <w:numId w:val="3"/>
        </w:numPr>
      </w:pPr>
      <w:r>
        <w:t>Cover with parafilm and let sit overnight.</w:t>
      </w:r>
    </w:p>
    <w:p w:rsidR="008B1730" w:rsidRPr="001E2113" w:rsidRDefault="008B1730" w:rsidP="008B1730">
      <w:pPr>
        <w:pStyle w:val="ListParagraph"/>
        <w:numPr>
          <w:ilvl w:val="0"/>
          <w:numId w:val="3"/>
        </w:numPr>
        <w:rPr>
          <w:i/>
        </w:rPr>
      </w:pPr>
      <w:r w:rsidRPr="001E2113">
        <w:rPr>
          <w:i/>
        </w:rPr>
        <w:t>Control test tube:</w:t>
      </w:r>
    </w:p>
    <w:p w:rsidR="008B1730" w:rsidRDefault="008B1730" w:rsidP="008B1730">
      <w:pPr>
        <w:pStyle w:val="ListParagraph"/>
        <w:numPr>
          <w:ilvl w:val="1"/>
          <w:numId w:val="3"/>
        </w:numPr>
      </w:pPr>
      <w:r>
        <w:t>Fill a test tube 2/3 of the way with water.  Add bromothymol blue solution.</w:t>
      </w:r>
    </w:p>
    <w:p w:rsidR="008B1730" w:rsidRDefault="008B1730" w:rsidP="008B1730">
      <w:pPr>
        <w:pStyle w:val="ListParagraph"/>
        <w:numPr>
          <w:ilvl w:val="1"/>
          <w:numId w:val="3"/>
        </w:numPr>
      </w:pPr>
      <w:r>
        <w:t>Using a straw, blow bubbles into the water. (the solution should turn yellow.)</w:t>
      </w:r>
    </w:p>
    <w:p w:rsidR="008B1730" w:rsidRDefault="008B1730" w:rsidP="008B1730">
      <w:pPr>
        <w:pStyle w:val="ListParagraph"/>
        <w:numPr>
          <w:ilvl w:val="1"/>
          <w:numId w:val="3"/>
        </w:numPr>
      </w:pPr>
      <w:r>
        <w:t>Put a sprig of elodea in the test tube.</w:t>
      </w:r>
    </w:p>
    <w:p w:rsidR="008B1730" w:rsidRDefault="008B1730" w:rsidP="008B1730">
      <w:pPr>
        <w:pStyle w:val="ListParagraph"/>
        <w:numPr>
          <w:ilvl w:val="1"/>
          <w:numId w:val="3"/>
        </w:numPr>
      </w:pPr>
      <w:r>
        <w:t>Cover with parafilm.</w:t>
      </w:r>
    </w:p>
    <w:p w:rsidR="008B1730" w:rsidRPr="009E2D86" w:rsidRDefault="008B1730" w:rsidP="008B1730">
      <w:pPr>
        <w:pStyle w:val="ListParagraph"/>
        <w:numPr>
          <w:ilvl w:val="1"/>
          <w:numId w:val="3"/>
        </w:numPr>
      </w:pPr>
      <w:r>
        <w:t>Wrap entire test tube in aluminum foil and let sit overnight.</w:t>
      </w:r>
      <w:r w:rsidRPr="009E2D86">
        <w:rPr>
          <w:b/>
        </w:rPr>
        <w:br w:type="page"/>
      </w:r>
    </w:p>
    <w:p w:rsidR="008B1730" w:rsidRPr="001E2113" w:rsidRDefault="008B1730" w:rsidP="008B1730">
      <w:pPr>
        <w:rPr>
          <w:b/>
        </w:rPr>
      </w:pPr>
      <w:r w:rsidRPr="001E2113">
        <w:rPr>
          <w:b/>
        </w:rPr>
        <w:t>Questions:</w:t>
      </w:r>
    </w:p>
    <w:p w:rsidR="008B1730" w:rsidRDefault="008B1730" w:rsidP="008B1730">
      <w:r>
        <w:t>Why should the bromothymol blue solution turn yellow after you blow bubbles into it?</w:t>
      </w:r>
    </w:p>
    <w:p w:rsidR="008B1730" w:rsidRDefault="008B1730" w:rsidP="008B1730"/>
    <w:p w:rsidR="008B1730" w:rsidRDefault="008B1730" w:rsidP="008B1730"/>
    <w:p w:rsidR="008B1730" w:rsidRDefault="008B1730" w:rsidP="008B1730"/>
    <w:p w:rsidR="008B1730" w:rsidRDefault="008B1730" w:rsidP="008B1730"/>
    <w:p w:rsidR="008B1730" w:rsidRDefault="008B1730" w:rsidP="008B1730"/>
    <w:p w:rsidR="008B1730" w:rsidRDefault="008B1730" w:rsidP="008B1730">
      <w:r>
        <w:t>Why did we wrap the control test tube in aluminum foil? (hint: what does the foil prevent from entering the test tube?)</w:t>
      </w:r>
    </w:p>
    <w:p w:rsidR="008B1730" w:rsidRDefault="008B1730" w:rsidP="008B1730"/>
    <w:p w:rsidR="008B1730" w:rsidRDefault="008B1730" w:rsidP="008B1730"/>
    <w:p w:rsidR="008B1730" w:rsidRDefault="008B1730" w:rsidP="008B1730"/>
    <w:p w:rsidR="008B1730" w:rsidRDefault="008B1730" w:rsidP="008B1730"/>
    <w:p w:rsidR="008B1730" w:rsidRPr="001E2113" w:rsidRDefault="008B1730" w:rsidP="008B1730">
      <w:pPr>
        <w:rPr>
          <w:b/>
        </w:rPr>
      </w:pPr>
      <w:r w:rsidRPr="001E2113">
        <w:rPr>
          <w:b/>
        </w:rPr>
        <w:t>Results:</w:t>
      </w:r>
    </w:p>
    <w:p w:rsidR="008B1730" w:rsidRDefault="008B1730" w:rsidP="008B1730">
      <w:r>
        <w:t>What happened in the experimental test tube?</w:t>
      </w:r>
    </w:p>
    <w:p w:rsidR="008B1730" w:rsidRDefault="008B1730" w:rsidP="008B1730"/>
    <w:p w:rsidR="008B1730" w:rsidRDefault="008B1730" w:rsidP="008B1730"/>
    <w:p w:rsidR="008B1730" w:rsidRDefault="008B1730" w:rsidP="008B1730"/>
    <w:p w:rsidR="008B1730" w:rsidRDefault="008B1730" w:rsidP="008B1730"/>
    <w:p w:rsidR="008B1730" w:rsidRDefault="008B1730" w:rsidP="008B1730"/>
    <w:p w:rsidR="008B1730" w:rsidRDefault="008B1730" w:rsidP="008B1730">
      <w:r>
        <w:t>What happened in the control test tube?</w:t>
      </w:r>
    </w:p>
    <w:p w:rsidR="008B1730" w:rsidRDefault="008B1730" w:rsidP="008B1730"/>
    <w:p w:rsidR="008B1730" w:rsidRDefault="008B1730" w:rsidP="008B1730"/>
    <w:p w:rsidR="008B1730" w:rsidRDefault="008B1730" w:rsidP="008B1730"/>
    <w:p w:rsidR="008B1730" w:rsidRDefault="008B1730" w:rsidP="008B1730"/>
    <w:p w:rsidR="008B1730" w:rsidRDefault="008B1730" w:rsidP="008B1730"/>
    <w:p w:rsidR="008B1730" w:rsidRPr="001E2113" w:rsidRDefault="008B1730" w:rsidP="008B1730">
      <w:pPr>
        <w:rPr>
          <w:b/>
        </w:rPr>
      </w:pPr>
      <w:r w:rsidRPr="001E2113">
        <w:rPr>
          <w:b/>
        </w:rPr>
        <w:t>Conclusion:</w:t>
      </w:r>
    </w:p>
    <w:p w:rsidR="008B1730" w:rsidRPr="005E0AB3" w:rsidRDefault="008B1730" w:rsidP="008B1730">
      <w:r>
        <w:t>Explain your observations in terms of photosynthesis.</w:t>
      </w:r>
    </w:p>
    <w:p w:rsidR="008B1730" w:rsidRDefault="008B1730" w:rsidP="009E2D86">
      <w:pPr>
        <w:spacing w:after="0"/>
        <w:jc w:val="center"/>
        <w:rPr>
          <w:rFonts w:ascii="Britannic Bold" w:hAnsi="Britannic Bold"/>
          <w:sz w:val="40"/>
        </w:rPr>
      </w:pPr>
      <w:r>
        <w:rPr>
          <w:b/>
          <w:sz w:val="24"/>
        </w:rPr>
        <w:br w:type="page"/>
      </w:r>
      <w:r>
        <w:rPr>
          <w:rFonts w:ascii="Britannic Bold" w:hAnsi="Britannic Bold"/>
          <w:noProof/>
          <w:sz w:val="40"/>
        </w:rPr>
        <w:drawing>
          <wp:anchor distT="0" distB="0" distL="114300" distR="114300" simplePos="0" relativeHeight="251663360" behindDoc="0" locked="0" layoutInCell="1" allowOverlap="1" wp14:anchorId="2C41D831" wp14:editId="750F8991">
            <wp:simplePos x="0" y="0"/>
            <wp:positionH relativeFrom="column">
              <wp:posOffset>330957</wp:posOffset>
            </wp:positionH>
            <wp:positionV relativeFrom="paragraph">
              <wp:posOffset>373014</wp:posOffset>
            </wp:positionV>
            <wp:extent cx="3303270" cy="3898656"/>
            <wp:effectExtent l="7302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27334" t="7741" r="19903" b="44153"/>
                    <a:stretch/>
                  </pic:blipFill>
                  <pic:spPr bwMode="auto">
                    <a:xfrm rot="16200000">
                      <a:off x="0" y="0"/>
                      <a:ext cx="3303270" cy="389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754F4">
        <w:rPr>
          <w:rFonts w:ascii="Britannic Bold" w:hAnsi="Britannic Bold"/>
          <w:sz w:val="40"/>
        </w:rPr>
        <w:t>Chlorophyll Graphing Activity</w:t>
      </w:r>
      <w:r w:rsidRPr="00202B3D">
        <w:rPr>
          <w:noProof/>
        </w:rPr>
        <w:t xml:space="preserve"> </w:t>
      </w:r>
    </w:p>
    <w:p w:rsidR="008B1730" w:rsidRDefault="008B1730" w:rsidP="008B1730">
      <w:pPr>
        <w:spacing w:after="0"/>
        <w:rPr>
          <w:rFonts w:ascii="Britannic Bold" w:hAnsi="Britannic Bold"/>
          <w:sz w:val="40"/>
        </w:rPr>
      </w:pPr>
    </w:p>
    <w:p w:rsidR="008B1730" w:rsidRDefault="008B1730" w:rsidP="008B1730">
      <w:pPr>
        <w:spacing w:after="0"/>
        <w:rPr>
          <w:rFonts w:ascii="Britannic Bold" w:hAnsi="Britannic Bold"/>
          <w:sz w:val="40"/>
        </w:rPr>
      </w:pPr>
    </w:p>
    <w:p w:rsidR="008B1730" w:rsidRDefault="008B1730" w:rsidP="008B1730">
      <w:pPr>
        <w:spacing w:after="0"/>
        <w:rPr>
          <w:rFonts w:ascii="Britannic Bold" w:hAnsi="Britannic Bold"/>
          <w:sz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01D8199" wp14:editId="3701C996">
            <wp:simplePos x="0" y="0"/>
            <wp:positionH relativeFrom="column">
              <wp:posOffset>4508110</wp:posOffset>
            </wp:positionH>
            <wp:positionV relativeFrom="paragraph">
              <wp:posOffset>140237</wp:posOffset>
            </wp:positionV>
            <wp:extent cx="1934210" cy="1837690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730" w:rsidRDefault="008B1730" w:rsidP="008B1730">
      <w:pPr>
        <w:spacing w:after="0"/>
        <w:rPr>
          <w:rFonts w:ascii="Britannic Bold" w:hAnsi="Britannic Bold"/>
          <w:sz w:val="40"/>
        </w:rPr>
      </w:pPr>
    </w:p>
    <w:p w:rsidR="008B1730" w:rsidRDefault="008B1730" w:rsidP="008B1730">
      <w:pPr>
        <w:spacing w:after="0"/>
        <w:rPr>
          <w:rFonts w:ascii="Britannic Bold" w:hAnsi="Britannic Bold"/>
          <w:sz w:val="40"/>
        </w:rPr>
      </w:pPr>
    </w:p>
    <w:p w:rsidR="008B1730" w:rsidRDefault="008B1730" w:rsidP="008B1730">
      <w:pPr>
        <w:spacing w:after="0"/>
        <w:rPr>
          <w:rFonts w:ascii="Britannic Bold" w:hAnsi="Britannic Bold"/>
          <w:sz w:val="40"/>
        </w:rPr>
      </w:pPr>
    </w:p>
    <w:p w:rsidR="008B1730" w:rsidRDefault="008B1730" w:rsidP="008B1730">
      <w:pPr>
        <w:spacing w:after="0"/>
        <w:rPr>
          <w:rFonts w:ascii="Britannic Bold" w:hAnsi="Britannic Bold"/>
          <w:sz w:val="40"/>
        </w:rPr>
      </w:pPr>
    </w:p>
    <w:p w:rsidR="008B1730" w:rsidRDefault="008B1730" w:rsidP="008B1730">
      <w:pPr>
        <w:spacing w:after="0"/>
        <w:rPr>
          <w:rFonts w:ascii="Britannic Bold" w:hAnsi="Britannic Bold"/>
          <w:sz w:val="40"/>
        </w:rPr>
      </w:pPr>
    </w:p>
    <w:p w:rsidR="008B1730" w:rsidRDefault="008B1730" w:rsidP="008B1730">
      <w:pPr>
        <w:spacing w:after="0"/>
        <w:rPr>
          <w:rFonts w:ascii="Britannic Bold" w:hAnsi="Britannic Bold"/>
          <w:sz w:val="40"/>
        </w:rPr>
      </w:pPr>
    </w:p>
    <w:p w:rsidR="008B1730" w:rsidRDefault="008B1730" w:rsidP="008B1730">
      <w:pPr>
        <w:spacing w:after="0"/>
        <w:rPr>
          <w:rFonts w:ascii="Britannic Bold" w:hAnsi="Britannic Bold"/>
          <w:sz w:val="40"/>
        </w:rPr>
      </w:pPr>
    </w:p>
    <w:p w:rsidR="008B1730" w:rsidRDefault="008B1730" w:rsidP="008B1730">
      <w:pPr>
        <w:spacing w:after="0"/>
        <w:rPr>
          <w:rFonts w:ascii="Britannic Bold" w:hAnsi="Britannic Bold"/>
          <w:sz w:val="40"/>
        </w:rPr>
      </w:pPr>
    </w:p>
    <w:p w:rsidR="008B1730" w:rsidRDefault="008B1730" w:rsidP="008B1730">
      <w:pPr>
        <w:spacing w:after="0"/>
        <w:rPr>
          <w:rFonts w:ascii="Britannic Bold" w:hAnsi="Britannic Bold"/>
          <w:sz w:val="40"/>
        </w:rPr>
      </w:pPr>
    </w:p>
    <w:p w:rsidR="008B1730" w:rsidRDefault="008B1730" w:rsidP="008B1730">
      <w:pPr>
        <w:spacing w:after="0"/>
        <w:rPr>
          <w:rFonts w:ascii="Britannic Bold" w:hAnsi="Britannic Bold"/>
          <w:sz w:val="40"/>
        </w:rPr>
      </w:pPr>
    </w:p>
    <w:p w:rsidR="008B1730" w:rsidRDefault="008B1730" w:rsidP="008B1730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Color the graph above using the chart on the right.</w:t>
      </w:r>
    </w:p>
    <w:p w:rsidR="009E2D86" w:rsidRDefault="009E2D86" w:rsidP="009E2D86">
      <w:pPr>
        <w:pStyle w:val="ListParagraph"/>
        <w:rPr>
          <w:rFonts w:cstheme="minorHAnsi"/>
        </w:rPr>
      </w:pPr>
    </w:p>
    <w:p w:rsidR="008B1730" w:rsidRDefault="008B1730" w:rsidP="008B1730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What color is </w:t>
      </w:r>
      <w:r>
        <w:rPr>
          <w:rFonts w:cstheme="minorHAnsi"/>
          <w:b/>
        </w:rPr>
        <w:t xml:space="preserve">least </w:t>
      </w:r>
      <w:r>
        <w:rPr>
          <w:rFonts w:cstheme="minorHAnsi"/>
        </w:rPr>
        <w:t>absorbed by chlorophyll a?</w:t>
      </w:r>
      <w:r>
        <w:rPr>
          <w:rFonts w:cstheme="minorHAnsi"/>
        </w:rPr>
        <w:br/>
      </w:r>
    </w:p>
    <w:p w:rsidR="008B1730" w:rsidRDefault="008B1730" w:rsidP="008B1730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What color is </w:t>
      </w:r>
      <w:r>
        <w:rPr>
          <w:rFonts w:cstheme="minorHAnsi"/>
          <w:b/>
        </w:rPr>
        <w:t xml:space="preserve">least </w:t>
      </w:r>
      <w:r>
        <w:rPr>
          <w:rFonts w:cstheme="minorHAnsi"/>
        </w:rPr>
        <w:t>absorbed by chlorophyll b?</w:t>
      </w:r>
      <w:r>
        <w:rPr>
          <w:rFonts w:cstheme="minorHAnsi"/>
        </w:rPr>
        <w:br/>
      </w:r>
    </w:p>
    <w:p w:rsidR="008B1730" w:rsidRDefault="008B1730" w:rsidP="008B1730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What color is </w:t>
      </w:r>
      <w:r>
        <w:rPr>
          <w:rFonts w:cstheme="minorHAnsi"/>
          <w:b/>
        </w:rPr>
        <w:t xml:space="preserve">most </w:t>
      </w:r>
      <w:r>
        <w:rPr>
          <w:rFonts w:cstheme="minorHAnsi"/>
        </w:rPr>
        <w:t>absorbed by chlorophyll a?</w:t>
      </w:r>
      <w:r>
        <w:rPr>
          <w:rFonts w:cstheme="minorHAnsi"/>
        </w:rPr>
        <w:br/>
      </w:r>
    </w:p>
    <w:p w:rsidR="008B1730" w:rsidRDefault="008B1730" w:rsidP="008B1730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What color is </w:t>
      </w:r>
      <w:r>
        <w:rPr>
          <w:rFonts w:cstheme="minorHAnsi"/>
          <w:b/>
        </w:rPr>
        <w:t xml:space="preserve">most </w:t>
      </w:r>
      <w:r>
        <w:rPr>
          <w:rFonts w:cstheme="minorHAnsi"/>
        </w:rPr>
        <w:t>absorbed by chlorophyll b?</w:t>
      </w:r>
      <w:r>
        <w:rPr>
          <w:rFonts w:cstheme="minorHAnsi"/>
        </w:rPr>
        <w:br/>
      </w:r>
    </w:p>
    <w:p w:rsidR="008B1730" w:rsidRDefault="008B1730" w:rsidP="008B1730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Beta carotene has its highest absorbance between 400nm and 550nm.  It has zero absorbance under 400nm and over 550nm.</w:t>
      </w:r>
    </w:p>
    <w:p w:rsidR="008B1730" w:rsidRDefault="008B1730" w:rsidP="008B1730">
      <w:pPr>
        <w:pStyle w:val="ListParagraph"/>
        <w:numPr>
          <w:ilvl w:val="1"/>
          <w:numId w:val="2"/>
        </w:numPr>
        <w:rPr>
          <w:rFonts w:cstheme="minorHAnsi"/>
        </w:rPr>
      </w:pPr>
      <w:r>
        <w:rPr>
          <w:rFonts w:cstheme="minorHAnsi"/>
        </w:rPr>
        <w:t>Graph the absorbance of beta carotene on the graph with chlorophyll a and chlorophyll b.  Make sure you label the graph.</w:t>
      </w:r>
      <w:r>
        <w:rPr>
          <w:rFonts w:cstheme="minorHAnsi"/>
        </w:rPr>
        <w:br/>
      </w:r>
    </w:p>
    <w:p w:rsidR="008B1730" w:rsidRDefault="008B1730" w:rsidP="008B1730">
      <w:pPr>
        <w:pStyle w:val="ListParagraph"/>
        <w:numPr>
          <w:ilvl w:val="1"/>
          <w:numId w:val="2"/>
        </w:numPr>
        <w:rPr>
          <w:rFonts w:cstheme="minorHAnsi"/>
        </w:rPr>
      </w:pPr>
      <w:r>
        <w:rPr>
          <w:rFonts w:cstheme="minorHAnsi"/>
        </w:rPr>
        <w:t>What color(s) is plant tissue that is high in beta carotene?</w:t>
      </w:r>
      <w:r>
        <w:rPr>
          <w:rFonts w:cstheme="minorHAnsi"/>
        </w:rPr>
        <w:br/>
      </w:r>
    </w:p>
    <w:p w:rsidR="008B1730" w:rsidRDefault="008B1730" w:rsidP="008B1730">
      <w:pPr>
        <w:pStyle w:val="ListParagraph"/>
        <w:numPr>
          <w:ilvl w:val="1"/>
          <w:numId w:val="2"/>
        </w:numPr>
        <w:rPr>
          <w:rFonts w:cstheme="minorHAnsi"/>
        </w:rPr>
      </w:pPr>
      <w:r>
        <w:rPr>
          <w:rFonts w:cstheme="minorHAnsi"/>
        </w:rPr>
        <w:t>What color(s) does beta carotene absorb?</w:t>
      </w:r>
      <w:r>
        <w:rPr>
          <w:rFonts w:cstheme="minorHAnsi"/>
        </w:rPr>
        <w:br/>
      </w:r>
    </w:p>
    <w:p w:rsidR="008B1730" w:rsidRDefault="008B1730" w:rsidP="008B1730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What foods are high in beta carotene (name 3)?</w:t>
      </w:r>
      <w:r>
        <w:rPr>
          <w:rFonts w:cstheme="minorHAnsi"/>
        </w:rPr>
        <w:br/>
      </w:r>
      <w:r>
        <w:rPr>
          <w:rFonts w:cstheme="minorHAnsi"/>
        </w:rPr>
        <w:br/>
      </w:r>
    </w:p>
    <w:p w:rsidR="009B3433" w:rsidRDefault="008B1730" w:rsidP="008B1730">
      <w:pPr>
        <w:pStyle w:val="ListParagraph"/>
        <w:numPr>
          <w:ilvl w:val="0"/>
          <w:numId w:val="2"/>
        </w:numPr>
        <w:rPr>
          <w:rFonts w:cstheme="minorHAnsi"/>
        </w:rPr>
        <w:sectPr w:rsidR="009B3433" w:rsidSect="00215923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theme="minorHAnsi"/>
        </w:rPr>
        <w:t xml:space="preserve">Do you think that some plant pigments may absorb colors </w:t>
      </w:r>
      <w:r w:rsidR="008775B8">
        <w:rPr>
          <w:rFonts w:cstheme="minorHAnsi"/>
        </w:rPr>
        <w:t>we cannot see?  Explain</w:t>
      </w:r>
    </w:p>
    <w:p w:rsidR="00ED2D42" w:rsidRDefault="00ED2D42" w:rsidP="00ED2D4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C80">
        <w:rPr>
          <w:rFonts w:ascii="Times New Roman" w:hAnsi="Times New Roman" w:cs="Times New Roman"/>
          <w:b/>
          <w:sz w:val="24"/>
          <w:szCs w:val="24"/>
        </w:rPr>
        <w:t>The Amazing Process of Photosynthesis</w:t>
      </w:r>
      <w:r w:rsidRPr="00432C80">
        <w:rPr>
          <w:rFonts w:ascii="Times New Roman" w:hAnsi="Times New Roman" w:cs="Times New Roman"/>
          <w:b/>
          <w:sz w:val="24"/>
          <w:szCs w:val="24"/>
        </w:rPr>
        <w:br/>
      </w:r>
      <w:hyperlink r:id="rId15" w:history="1">
        <w:r w:rsidRPr="00E23EFD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https://www.youtube.com/watch?v=pFaBpVoQD4E</w:t>
        </w:r>
      </w:hyperlink>
    </w:p>
    <w:p w:rsidR="00ED2D42" w:rsidRDefault="00ED2D42" w:rsidP="00ED2D4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D42" w:rsidRDefault="00ED2D42" w:rsidP="00ED2D4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D42" w:rsidRDefault="004826F8" w:rsidP="00ED2D42">
      <w:pPr>
        <w:tabs>
          <w:tab w:val="left" w:pos="3604"/>
        </w:tabs>
      </w:pPr>
      <w:r>
        <w:t>Watch the video and take notes during the summary:</w:t>
      </w:r>
    </w:p>
    <w:p w:rsidR="004826F8" w:rsidRDefault="004826F8" w:rsidP="00ED2D42">
      <w:pPr>
        <w:tabs>
          <w:tab w:val="left" w:pos="3604"/>
        </w:tabs>
      </w:pPr>
    </w:p>
    <w:p w:rsidR="004826F8" w:rsidRDefault="004826F8" w:rsidP="004826F8">
      <w:pPr>
        <w:pStyle w:val="ListParagraph"/>
        <w:numPr>
          <w:ilvl w:val="0"/>
          <w:numId w:val="7"/>
        </w:numPr>
        <w:tabs>
          <w:tab w:val="left" w:pos="3604"/>
        </w:tabs>
      </w:pPr>
      <w:r>
        <w:t>Green plants can make their own food by ____________________</w:t>
      </w:r>
    </w:p>
    <w:p w:rsidR="004826F8" w:rsidRDefault="004826F8" w:rsidP="004826F8">
      <w:pPr>
        <w:tabs>
          <w:tab w:val="left" w:pos="3604"/>
        </w:tabs>
      </w:pPr>
    </w:p>
    <w:p w:rsidR="004826F8" w:rsidRDefault="004826F8" w:rsidP="004826F8">
      <w:pPr>
        <w:pStyle w:val="ListParagraph"/>
        <w:numPr>
          <w:ilvl w:val="0"/>
          <w:numId w:val="7"/>
        </w:numPr>
        <w:tabs>
          <w:tab w:val="left" w:pos="3604"/>
        </w:tabs>
      </w:pPr>
      <w:r>
        <w:t>Roots absorb ____________________ and end it to the leaves.</w:t>
      </w:r>
    </w:p>
    <w:p w:rsidR="004826F8" w:rsidRDefault="004826F8" w:rsidP="004826F8">
      <w:pPr>
        <w:pStyle w:val="ListParagraph"/>
      </w:pPr>
    </w:p>
    <w:p w:rsidR="004826F8" w:rsidRDefault="004826F8" w:rsidP="004826F8">
      <w:pPr>
        <w:pStyle w:val="ListParagraph"/>
        <w:numPr>
          <w:ilvl w:val="0"/>
          <w:numId w:val="7"/>
        </w:numPr>
        <w:tabs>
          <w:tab w:val="left" w:pos="3604"/>
        </w:tabs>
      </w:pPr>
      <w:r>
        <w:t>Leaves absorb ____________________ through pores called stomata.</w:t>
      </w:r>
    </w:p>
    <w:p w:rsidR="004826F8" w:rsidRDefault="004826F8" w:rsidP="004826F8">
      <w:pPr>
        <w:pStyle w:val="ListParagraph"/>
      </w:pPr>
    </w:p>
    <w:p w:rsidR="004826F8" w:rsidRDefault="004826F8" w:rsidP="004826F8">
      <w:pPr>
        <w:pStyle w:val="ListParagraph"/>
        <w:numPr>
          <w:ilvl w:val="0"/>
          <w:numId w:val="7"/>
        </w:numPr>
        <w:tabs>
          <w:tab w:val="left" w:pos="3604"/>
        </w:tabs>
      </w:pPr>
      <w:r>
        <w:t>The water and carbon dioxide are absorbed by the ____________________.</w:t>
      </w:r>
    </w:p>
    <w:p w:rsidR="004826F8" w:rsidRDefault="004826F8" w:rsidP="004826F8">
      <w:pPr>
        <w:pStyle w:val="ListParagraph"/>
      </w:pPr>
    </w:p>
    <w:p w:rsidR="004826F8" w:rsidRDefault="004826F8" w:rsidP="004826F8">
      <w:pPr>
        <w:pStyle w:val="ListParagraph"/>
        <w:numPr>
          <w:ilvl w:val="0"/>
          <w:numId w:val="7"/>
        </w:numPr>
        <w:tabs>
          <w:tab w:val="left" w:pos="3604"/>
        </w:tabs>
      </w:pPr>
      <w:r>
        <w:t>In the presence of chlorophyll and sunlight, chloroplasts synthesize ____________________ and ____________________.</w:t>
      </w:r>
    </w:p>
    <w:p w:rsidR="004826F8" w:rsidRDefault="004826F8" w:rsidP="004826F8">
      <w:pPr>
        <w:pStyle w:val="ListParagraph"/>
      </w:pPr>
    </w:p>
    <w:p w:rsidR="004826F8" w:rsidRDefault="004826F8" w:rsidP="004826F8">
      <w:pPr>
        <w:pStyle w:val="ListParagraph"/>
        <w:numPr>
          <w:ilvl w:val="0"/>
          <w:numId w:val="7"/>
        </w:numPr>
        <w:tabs>
          <w:tab w:val="left" w:pos="3604"/>
        </w:tabs>
      </w:pPr>
      <w:r>
        <w:t>The ____________________ diffuses out through the stomata.</w:t>
      </w:r>
    </w:p>
    <w:p w:rsidR="004826F8" w:rsidRDefault="004826F8" w:rsidP="004826F8">
      <w:pPr>
        <w:pStyle w:val="ListParagraph"/>
      </w:pPr>
    </w:p>
    <w:p w:rsidR="004826F8" w:rsidRDefault="004826F8" w:rsidP="004826F8">
      <w:pPr>
        <w:pStyle w:val="ListParagraph"/>
        <w:numPr>
          <w:ilvl w:val="0"/>
          <w:numId w:val="7"/>
        </w:numPr>
        <w:tabs>
          <w:tab w:val="left" w:pos="3604"/>
        </w:tabs>
      </w:pPr>
      <w:r>
        <w:t>The ____________________ is transferred through specialized tubes to aid the plant in growth.</w:t>
      </w:r>
    </w:p>
    <w:p w:rsidR="009B3433" w:rsidRPr="00ED2D42" w:rsidRDefault="00ED2D42" w:rsidP="00ED2D42">
      <w:pPr>
        <w:tabs>
          <w:tab w:val="left" w:pos="3604"/>
        </w:tabs>
        <w:sectPr w:rsidR="009B3433" w:rsidRPr="00ED2D42" w:rsidSect="008775B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ab/>
      </w:r>
    </w:p>
    <w:p w:rsidR="008775B8" w:rsidRDefault="008775B8" w:rsidP="004826F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775B8" w:rsidRDefault="008775B8" w:rsidP="008775B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Photosynthesis in More Detail</w:t>
      </w:r>
    </w:p>
    <w:p w:rsidR="008775B8" w:rsidRDefault="008775B8" w:rsidP="008775B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Light Dependent Reaction and the Calvin Cycle</w:t>
      </w:r>
    </w:p>
    <w:p w:rsidR="008775B8" w:rsidRDefault="009D27A7" w:rsidP="008775B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6" w:history="1">
        <w:r w:rsidR="008775B8" w:rsidRPr="00E23EFD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https://www.youtube.com/watch?v=uJlc8QLawfA</w:t>
        </w:r>
      </w:hyperlink>
    </w:p>
    <w:p w:rsidR="008775B8" w:rsidRDefault="008775B8" w:rsidP="008775B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5B8" w:rsidRDefault="008775B8" w:rsidP="008775B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Chloroplasts are filled with a green pigment called ___________________</w:t>
      </w:r>
    </w:p>
    <w:p w:rsidR="008775B8" w:rsidRDefault="008775B8" w:rsidP="008775B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775B8" w:rsidRPr="00D73524" w:rsidRDefault="008775B8" w:rsidP="008775B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Label the parts of the chloroplast below….</w:t>
      </w:r>
    </w:p>
    <w:p w:rsidR="008775B8" w:rsidRDefault="008775B8" w:rsidP="008775B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5B8" w:rsidRDefault="008775B8" w:rsidP="008775B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52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55002CD" wp14:editId="198857DA">
                <wp:simplePos x="0" y="0"/>
                <wp:positionH relativeFrom="column">
                  <wp:posOffset>2092851</wp:posOffset>
                </wp:positionH>
                <wp:positionV relativeFrom="paragraph">
                  <wp:posOffset>162442</wp:posOffset>
                </wp:positionV>
                <wp:extent cx="765175" cy="261620"/>
                <wp:effectExtent l="0" t="0" r="15875" b="2413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5B8" w:rsidRDefault="008775B8" w:rsidP="008775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002CD" id="_x0000_s1027" type="#_x0000_t202" style="position:absolute;left:0;text-align:left;margin-left:164.8pt;margin-top:12.8pt;width:60.25pt;height:2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">
                <v:textbox>
                  <w:txbxContent>
                    <w:p w:rsidR="008775B8" w:rsidRDefault="008775B8" w:rsidP="008775B8"/>
                  </w:txbxContent>
                </v:textbox>
              </v:shape>
            </w:pict>
          </mc:Fallback>
        </mc:AlternateContent>
      </w:r>
    </w:p>
    <w:p w:rsidR="008775B8" w:rsidRDefault="008775B8" w:rsidP="008775B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52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E9F16E5" wp14:editId="583E1AB8">
                <wp:simplePos x="0" y="0"/>
                <wp:positionH relativeFrom="column">
                  <wp:posOffset>1373315</wp:posOffset>
                </wp:positionH>
                <wp:positionV relativeFrom="paragraph">
                  <wp:posOffset>320675</wp:posOffset>
                </wp:positionV>
                <wp:extent cx="765175" cy="261620"/>
                <wp:effectExtent l="0" t="0" r="15875" b="2413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5B8" w:rsidRDefault="008775B8" w:rsidP="008775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F16E5" id="_x0000_s1028" type="#_x0000_t202" style="position:absolute;left:0;text-align:left;margin-left:108.15pt;margin-top:25.25pt;width:60.25pt;height:20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">
                <v:textbox>
                  <w:txbxContent>
                    <w:p w:rsidR="008775B8" w:rsidRDefault="008775B8" w:rsidP="008775B8"/>
                  </w:txbxContent>
                </v:textbox>
              </v:shape>
            </w:pict>
          </mc:Fallback>
        </mc:AlternateContent>
      </w:r>
      <w:r w:rsidRPr="00D7352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193E247" wp14:editId="015CAB0B">
                <wp:simplePos x="0" y="0"/>
                <wp:positionH relativeFrom="column">
                  <wp:posOffset>4063457</wp:posOffset>
                </wp:positionH>
                <wp:positionV relativeFrom="paragraph">
                  <wp:posOffset>480281</wp:posOffset>
                </wp:positionV>
                <wp:extent cx="765175" cy="261620"/>
                <wp:effectExtent l="0" t="0" r="15875" b="2413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5B8" w:rsidRDefault="008775B8" w:rsidP="008775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3E247" id="_x0000_s1029" type="#_x0000_t202" style="position:absolute;left:0;text-align:left;margin-left:319.95pt;margin-top:37.8pt;width:60.25pt;height:2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">
                <v:textbox>
                  <w:txbxContent>
                    <w:p w:rsidR="008775B8" w:rsidRDefault="008775B8" w:rsidP="008775B8"/>
                  </w:txbxContent>
                </v:textbox>
              </v:shape>
            </w:pict>
          </mc:Fallback>
        </mc:AlternateContent>
      </w:r>
      <w:r w:rsidRPr="00D7352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B1A7207" wp14:editId="209556C1">
                <wp:simplePos x="0" y="0"/>
                <wp:positionH relativeFrom="column">
                  <wp:posOffset>3310422</wp:posOffset>
                </wp:positionH>
                <wp:positionV relativeFrom="paragraph">
                  <wp:posOffset>5967</wp:posOffset>
                </wp:positionV>
                <wp:extent cx="765175" cy="261620"/>
                <wp:effectExtent l="0" t="0" r="15875" b="2413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5B8" w:rsidRDefault="008775B8" w:rsidP="008775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A7207" id="_x0000_s1030" type="#_x0000_t202" style="position:absolute;left:0;text-align:left;margin-left:260.65pt;margin-top:.45pt;width:60.25pt;height:20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">
                <v:textbox>
                  <w:txbxContent>
                    <w:p w:rsidR="008775B8" w:rsidRDefault="008775B8" w:rsidP="008775B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2DF1BF" wp14:editId="299FF8BE">
            <wp:extent cx="2792099" cy="2039186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2099" cy="203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B8" w:rsidRDefault="008775B8" w:rsidP="008775B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5B8" w:rsidRDefault="008775B8" w:rsidP="008775B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Each coin in the stack is called a ____________________</w:t>
      </w:r>
    </w:p>
    <w:p w:rsidR="008775B8" w:rsidRDefault="008775B8" w:rsidP="008775B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775B8" w:rsidRDefault="008775B8" w:rsidP="008775B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____________________ is the space between the inner membrane and the thylakoid.</w:t>
      </w:r>
    </w:p>
    <w:p w:rsidR="008775B8" w:rsidRDefault="008775B8" w:rsidP="008775B8">
      <w:pPr>
        <w:pStyle w:val="ListParagraph"/>
      </w:pPr>
    </w:p>
    <w:p w:rsidR="008775B8" w:rsidRDefault="008775B8" w:rsidP="008775B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equation for photosynthesis is:</w:t>
      </w:r>
    </w:p>
    <w:p w:rsidR="008775B8" w:rsidRDefault="008775B8" w:rsidP="008775B8">
      <w:pPr>
        <w:pStyle w:val="ListParagraph"/>
      </w:pPr>
    </w:p>
    <w:p w:rsidR="008775B8" w:rsidRDefault="008775B8" w:rsidP="008775B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_____________+_____________+_____________--&gt; _____________+_____________</w:t>
      </w:r>
    </w:p>
    <w:p w:rsidR="008775B8" w:rsidRDefault="008775B8" w:rsidP="008775B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775B8" w:rsidRDefault="008775B8" w:rsidP="008775B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raw material for photosynthesis are</w:t>
      </w:r>
    </w:p>
    <w:p w:rsidR="008775B8" w:rsidRDefault="008775B8" w:rsidP="008775B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____________________, ____________________, and ____________________</w:t>
      </w:r>
    </w:p>
    <w:p w:rsidR="008775B8" w:rsidRDefault="008775B8" w:rsidP="008775B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775B8" w:rsidRDefault="008775B8" w:rsidP="008775B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products of photosynthesis are</w:t>
      </w:r>
    </w:p>
    <w:p w:rsidR="008775B8" w:rsidRDefault="008775B8" w:rsidP="008775B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 and ____________________</w:t>
      </w:r>
    </w:p>
    <w:p w:rsidR="008775B8" w:rsidRDefault="008775B8" w:rsidP="008775B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775B8" w:rsidRDefault="008775B8" w:rsidP="008775B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 1-The Light Reaction</w:t>
      </w:r>
    </w:p>
    <w:p w:rsidR="008775B8" w:rsidRDefault="008775B8" w:rsidP="008775B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first part of photosynthesis, sunlight travels from the sun and strikes the ____________________</w:t>
      </w:r>
    </w:p>
    <w:p w:rsidR="008775B8" w:rsidRDefault="008775B8" w:rsidP="008775B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 is transported into the ____________________.</w:t>
      </w:r>
    </w:p>
    <w:p w:rsidR="008775B8" w:rsidRDefault="008775B8" w:rsidP="008775B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8775B8" w:rsidRDefault="008775B8" w:rsidP="008775B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energy from the light will ____________________ the water.  The oxygen atoms will pair up and make molecules of oxygen.  This is the oxygen we breathe.</w:t>
      </w:r>
    </w:p>
    <w:p w:rsidR="008775B8" w:rsidRDefault="008775B8" w:rsidP="008775B8">
      <w:pPr>
        <w:pStyle w:val="ListParagraph"/>
      </w:pPr>
    </w:p>
    <w:p w:rsidR="008775B8" w:rsidRDefault="008775B8" w:rsidP="008775B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main reason this happens is so ____________________ is made.  This energy is used in the second part of photosynthesis.</w:t>
      </w:r>
    </w:p>
    <w:p w:rsidR="008775B8" w:rsidRDefault="008775B8" w:rsidP="008775B8">
      <w:pPr>
        <w:pStyle w:val="ListParagraph"/>
      </w:pPr>
    </w:p>
    <w:p w:rsidR="008775B8" w:rsidRDefault="008775B8" w:rsidP="008775B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 2 – The Calvin Cycle</w:t>
      </w:r>
    </w:p>
    <w:p w:rsidR="008775B8" w:rsidRDefault="008775B8" w:rsidP="008775B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775B8" w:rsidRDefault="008775B8" w:rsidP="008775B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Calvin Cycle, energy allows ____________________ atoms to react with ____________________ ____________________to make glucose (C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775B8" w:rsidRDefault="008775B8" w:rsidP="008775B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775B8" w:rsidRPr="002B30ED" w:rsidRDefault="008775B8" w:rsidP="008775B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glucose moves to the phloem vessels which sends it to the rest of the plant.</w:t>
      </w:r>
    </w:p>
    <w:p w:rsidR="009B3433" w:rsidRDefault="009B3433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  <w:r>
        <w:rPr>
          <w:noProof/>
        </w:rPr>
        <w:drawing>
          <wp:inline distT="0" distB="0" distL="0" distR="0" wp14:anchorId="27A88AB8" wp14:editId="4AC2D553">
            <wp:extent cx="5943600" cy="760349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  <w:r>
        <w:rPr>
          <w:noProof/>
        </w:rPr>
        <w:drawing>
          <wp:inline distT="0" distB="0" distL="0" distR="0" wp14:anchorId="0C7F41CA" wp14:editId="2A869C67">
            <wp:extent cx="5943600" cy="7157720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852D44" w:rsidRDefault="00852D44" w:rsidP="008775B8">
      <w:pPr>
        <w:tabs>
          <w:tab w:val="left" w:pos="1324"/>
        </w:tabs>
      </w:pPr>
    </w:p>
    <w:p w:rsidR="00756D79" w:rsidRPr="00756D79" w:rsidRDefault="006327DB" w:rsidP="006327DB">
      <w:pPr>
        <w:tabs>
          <w:tab w:val="left" w:pos="13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27DB">
        <w:rPr>
          <w:rFonts w:ascii="Times New Roman" w:hAnsi="Times New Roman" w:cs="Times New Roman"/>
          <w:b/>
          <w:sz w:val="32"/>
          <w:szCs w:val="32"/>
          <w:u w:val="single"/>
        </w:rPr>
        <w:t>Read This!</w:t>
      </w:r>
      <w:r w:rsidRPr="006327DB">
        <w:rPr>
          <w:b/>
          <w:u w:val="single"/>
        </w:rPr>
        <w:t>_________________________________________________________________</w:t>
      </w:r>
      <w:r>
        <w:rPr>
          <w:b/>
          <w:u w:val="single"/>
        </w:rPr>
        <w:br/>
      </w:r>
      <w:r w:rsidR="00756D79" w:rsidRPr="00756D79">
        <w:rPr>
          <w:rFonts w:ascii="Times New Roman" w:eastAsia="Times New Roman" w:hAnsi="Times New Roman" w:cs="Times New Roman"/>
          <w:color w:val="21242C"/>
          <w:sz w:val="24"/>
          <w:szCs w:val="24"/>
        </w:rPr>
        <w:t>If you've ever stayed out too long in the sun and gotten a sunburn, you're probably well aware of the sun's immense energy. Unfortunately, the human body can't make much use of solar energy, aside from producing a little Vitamin D (a vitamin synthesized in the skin in the presence of sunlight).</w:t>
      </w:r>
    </w:p>
    <w:p w:rsidR="006327DB" w:rsidRPr="00756D79" w:rsidRDefault="00756D79" w:rsidP="006327DB">
      <w:pPr>
        <w:pStyle w:val="NoSpacing"/>
      </w:pPr>
      <w:r w:rsidRPr="006327DB">
        <w:rPr>
          <w:rFonts w:ascii="Times New Roman" w:hAnsi="Times New Roman" w:cs="Times New Roman"/>
          <w:sz w:val="24"/>
          <w:szCs w:val="24"/>
        </w:rPr>
        <w:t>Plants, on the other hand, are experts at capturing light energy and using it to make sugars through a process called photosynthesis. This process begins with the absorption of light by specialized organic molecules, called </w:t>
      </w:r>
      <w:r w:rsidRPr="006327D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pigments</w:t>
      </w:r>
      <w:r w:rsidRPr="006327DB">
        <w:rPr>
          <w:rFonts w:ascii="Times New Roman" w:hAnsi="Times New Roman" w:cs="Times New Roman"/>
          <w:sz w:val="24"/>
          <w:szCs w:val="24"/>
        </w:rPr>
        <w:t>, that are found in the chloroplasts of plant cells</w:t>
      </w:r>
      <w:r w:rsidRPr="006327DB">
        <w:t>.</w:t>
      </w:r>
      <w:r w:rsidRPr="00756D79">
        <w:t xml:space="preserve"> </w:t>
      </w:r>
      <w:r w:rsidR="006327DB">
        <w:br/>
        <w:t>_______________________________________________________________________________</w:t>
      </w:r>
    </w:p>
    <w:p w:rsidR="00852D44" w:rsidRDefault="00852D44" w:rsidP="008775B8">
      <w:pPr>
        <w:tabs>
          <w:tab w:val="left" w:pos="1324"/>
        </w:tabs>
      </w:pPr>
    </w:p>
    <w:p w:rsidR="00852D44" w:rsidRDefault="006327DB" w:rsidP="006327DB">
      <w:pPr>
        <w:pStyle w:val="ListParagraph"/>
        <w:numPr>
          <w:ilvl w:val="0"/>
          <w:numId w:val="7"/>
        </w:numPr>
        <w:tabs>
          <w:tab w:val="left" w:pos="1324"/>
        </w:tabs>
      </w:pPr>
      <w:r>
        <w:t xml:space="preserve">The absorption of light by organic molecules called ________________ begins the process of photosynthesis. </w:t>
      </w:r>
    </w:p>
    <w:p w:rsidR="006327DB" w:rsidRDefault="006327DB" w:rsidP="006327DB">
      <w:pPr>
        <w:pStyle w:val="ListParagraph"/>
        <w:tabs>
          <w:tab w:val="left" w:pos="1324"/>
        </w:tabs>
      </w:pPr>
    </w:p>
    <w:p w:rsidR="006327DB" w:rsidRDefault="006327DB" w:rsidP="006327DB">
      <w:pPr>
        <w:pStyle w:val="ListParagraph"/>
        <w:numPr>
          <w:ilvl w:val="0"/>
          <w:numId w:val="7"/>
        </w:numPr>
        <w:tabs>
          <w:tab w:val="left" w:pos="1324"/>
        </w:tabs>
      </w:pPr>
      <w:r>
        <w:t>These pigments are found in the ____________________ of plant cells.</w:t>
      </w:r>
    </w:p>
    <w:p w:rsidR="00772372" w:rsidRDefault="00772372" w:rsidP="00772372">
      <w:pPr>
        <w:pStyle w:val="ListParagraph"/>
      </w:pPr>
    </w:p>
    <w:p w:rsidR="00772372" w:rsidRPr="00D96488" w:rsidRDefault="00D96488" w:rsidP="00772372">
      <w:pPr>
        <w:tabs>
          <w:tab w:val="left" w:pos="1324"/>
        </w:tabs>
        <w:rPr>
          <w:rFonts w:ascii="Times New Roman" w:hAnsi="Times New Roman" w:cs="Times New Roman"/>
          <w:b/>
          <w:sz w:val="32"/>
          <w:szCs w:val="32"/>
        </w:rPr>
      </w:pPr>
      <w:r w:rsidRPr="00D96488">
        <w:rPr>
          <w:rFonts w:ascii="Times New Roman" w:hAnsi="Times New Roman" w:cs="Times New Roman"/>
          <w:b/>
          <w:sz w:val="32"/>
          <w:szCs w:val="32"/>
        </w:rPr>
        <w:t>Model 2</w:t>
      </w:r>
      <w:r>
        <w:rPr>
          <w:rFonts w:ascii="Times New Roman" w:hAnsi="Times New Roman" w:cs="Times New Roman"/>
          <w:b/>
          <w:sz w:val="32"/>
          <w:szCs w:val="32"/>
        </w:rPr>
        <w:t>-Photosynthesis</w:t>
      </w:r>
    </w:p>
    <w:p w:rsidR="00772372" w:rsidRDefault="00772372" w:rsidP="00D96488">
      <w:pPr>
        <w:tabs>
          <w:tab w:val="left" w:pos="1324"/>
        </w:tabs>
        <w:jc w:val="center"/>
      </w:pPr>
      <w:r>
        <w:rPr>
          <w:noProof/>
        </w:rPr>
        <w:drawing>
          <wp:inline distT="0" distB="0" distL="0" distR="0" wp14:anchorId="10FA72B2" wp14:editId="2F6EB138">
            <wp:extent cx="3711921" cy="3136891"/>
            <wp:effectExtent l="0" t="0" r="3175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8436" cy="314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72" w:rsidRDefault="00D96488" w:rsidP="00D96488">
      <w:pPr>
        <w:pStyle w:val="ListParagraph"/>
        <w:numPr>
          <w:ilvl w:val="0"/>
          <w:numId w:val="8"/>
        </w:numPr>
        <w:tabs>
          <w:tab w:val="left" w:pos="1324"/>
        </w:tabs>
      </w:pPr>
      <w:r>
        <w:t>Which organelle is pictured in Model 2?</w:t>
      </w:r>
    </w:p>
    <w:p w:rsidR="00D96488" w:rsidRDefault="00D96488" w:rsidP="00D96488">
      <w:pPr>
        <w:tabs>
          <w:tab w:val="left" w:pos="1324"/>
        </w:tabs>
      </w:pPr>
    </w:p>
    <w:p w:rsidR="00D96488" w:rsidRDefault="00D96488" w:rsidP="00D96488">
      <w:pPr>
        <w:tabs>
          <w:tab w:val="left" w:pos="1324"/>
        </w:tabs>
      </w:pPr>
    </w:p>
    <w:p w:rsidR="00D96488" w:rsidRDefault="00D96488" w:rsidP="00D96488">
      <w:pPr>
        <w:tabs>
          <w:tab w:val="left" w:pos="1324"/>
        </w:tabs>
      </w:pPr>
    </w:p>
    <w:p w:rsidR="00D96488" w:rsidRDefault="00D96488" w:rsidP="00D96488">
      <w:pPr>
        <w:pStyle w:val="ListParagraph"/>
        <w:numPr>
          <w:ilvl w:val="0"/>
          <w:numId w:val="8"/>
        </w:numPr>
        <w:tabs>
          <w:tab w:val="left" w:pos="1324"/>
        </w:tabs>
      </w:pPr>
      <w:r>
        <w:t>What process takes place in Model 2?</w:t>
      </w:r>
    </w:p>
    <w:p w:rsidR="00D96488" w:rsidRDefault="00D96488" w:rsidP="00D96488">
      <w:pPr>
        <w:tabs>
          <w:tab w:val="left" w:pos="1324"/>
        </w:tabs>
      </w:pPr>
    </w:p>
    <w:p w:rsidR="00D96488" w:rsidRDefault="00D96488" w:rsidP="00D96488">
      <w:pPr>
        <w:tabs>
          <w:tab w:val="left" w:pos="1324"/>
        </w:tabs>
      </w:pPr>
    </w:p>
    <w:p w:rsidR="00D96488" w:rsidRDefault="00D96488" w:rsidP="00D96488">
      <w:pPr>
        <w:tabs>
          <w:tab w:val="left" w:pos="1324"/>
        </w:tabs>
      </w:pPr>
    </w:p>
    <w:p w:rsidR="00D96488" w:rsidRDefault="00D96488" w:rsidP="00D96488">
      <w:pPr>
        <w:pStyle w:val="ListParagraph"/>
        <w:numPr>
          <w:ilvl w:val="0"/>
          <w:numId w:val="8"/>
        </w:numPr>
        <w:tabs>
          <w:tab w:val="left" w:pos="1324"/>
        </w:tabs>
      </w:pPr>
      <w:r>
        <w:t xml:space="preserve">Looking back at Model 1, in which structures </w:t>
      </w:r>
      <w:r w:rsidR="003B1512">
        <w:t xml:space="preserve">within the chloroplast </w:t>
      </w:r>
      <w:r>
        <w:t>do the light-dependent reactions take place?</w:t>
      </w:r>
    </w:p>
    <w:p w:rsidR="00D96488" w:rsidRDefault="00D96488" w:rsidP="00D96488">
      <w:pPr>
        <w:tabs>
          <w:tab w:val="left" w:pos="1324"/>
        </w:tabs>
      </w:pPr>
    </w:p>
    <w:p w:rsidR="00D96488" w:rsidRDefault="00D96488" w:rsidP="00D96488">
      <w:pPr>
        <w:tabs>
          <w:tab w:val="left" w:pos="1324"/>
        </w:tabs>
      </w:pPr>
    </w:p>
    <w:p w:rsidR="00D96488" w:rsidRDefault="00D96488" w:rsidP="00D96488">
      <w:pPr>
        <w:tabs>
          <w:tab w:val="left" w:pos="1324"/>
        </w:tabs>
      </w:pPr>
    </w:p>
    <w:p w:rsidR="00D96488" w:rsidRDefault="003B1512" w:rsidP="00D96488">
      <w:pPr>
        <w:pStyle w:val="ListParagraph"/>
        <w:numPr>
          <w:ilvl w:val="0"/>
          <w:numId w:val="8"/>
        </w:numPr>
        <w:tabs>
          <w:tab w:val="left" w:pos="1324"/>
        </w:tabs>
      </w:pPr>
      <w:r>
        <w:t xml:space="preserve">Look at Model 2, what two </w:t>
      </w:r>
      <w:r w:rsidR="004B3F86">
        <w:t xml:space="preserve">things are required </w:t>
      </w:r>
      <w:r>
        <w:t>from the environment for the light reaction to occur?</w:t>
      </w: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pStyle w:val="ListParagraph"/>
        <w:numPr>
          <w:ilvl w:val="0"/>
          <w:numId w:val="8"/>
        </w:numPr>
        <w:tabs>
          <w:tab w:val="left" w:pos="1324"/>
        </w:tabs>
      </w:pPr>
      <w:r>
        <w:t>What product of the light-dependent reactions is released into the environment?</w:t>
      </w: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pStyle w:val="ListParagraph"/>
        <w:numPr>
          <w:ilvl w:val="0"/>
          <w:numId w:val="8"/>
        </w:numPr>
        <w:tabs>
          <w:tab w:val="left" w:pos="1324"/>
        </w:tabs>
      </w:pPr>
      <w:r>
        <w:t>What two molecules are produced by the light-dependent reaction and used in the Calvin Cycle?</w:t>
      </w: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pStyle w:val="ListParagraph"/>
        <w:numPr>
          <w:ilvl w:val="0"/>
          <w:numId w:val="8"/>
        </w:numPr>
        <w:tabs>
          <w:tab w:val="left" w:pos="1324"/>
        </w:tabs>
      </w:pPr>
      <w:r>
        <w:t>Look at Model 1, where in the chloroplast does the Calvin Cycle take place?</w:t>
      </w: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pStyle w:val="ListParagraph"/>
        <w:numPr>
          <w:ilvl w:val="0"/>
          <w:numId w:val="8"/>
        </w:numPr>
        <w:tabs>
          <w:tab w:val="left" w:pos="1324"/>
        </w:tabs>
      </w:pPr>
      <w:r>
        <w:t>What molecule is required from the environment for the Calvin Cycle to occur?</w:t>
      </w: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pStyle w:val="ListParagraph"/>
        <w:numPr>
          <w:ilvl w:val="0"/>
          <w:numId w:val="8"/>
        </w:numPr>
        <w:tabs>
          <w:tab w:val="left" w:pos="1324"/>
        </w:tabs>
      </w:pPr>
      <w:r>
        <w:t>What product of the Calvin Cycle is released from the chloroplast to be used by the plant?</w:t>
      </w: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pStyle w:val="ListParagraph"/>
        <w:numPr>
          <w:ilvl w:val="0"/>
          <w:numId w:val="8"/>
        </w:numPr>
        <w:tabs>
          <w:tab w:val="left" w:pos="1324"/>
        </w:tabs>
      </w:pPr>
      <w:r>
        <w:t>What two molecules are produced by the Calvin Cycle that are recycled back into the Light-Dependent Cycle?</w:t>
      </w: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tabs>
          <w:tab w:val="left" w:pos="1324"/>
        </w:tabs>
      </w:pPr>
    </w:p>
    <w:p w:rsidR="003B1512" w:rsidRDefault="003B1512" w:rsidP="003B1512">
      <w:pPr>
        <w:tabs>
          <w:tab w:val="left" w:pos="1324"/>
        </w:tabs>
      </w:pPr>
    </w:p>
    <w:p w:rsidR="00852D44" w:rsidRPr="008775B8" w:rsidRDefault="00852D44" w:rsidP="00772372">
      <w:pPr>
        <w:tabs>
          <w:tab w:val="left" w:pos="1324"/>
        </w:tabs>
        <w:jc w:val="center"/>
      </w:pPr>
    </w:p>
    <w:sectPr w:rsidR="00852D44" w:rsidRPr="008775B8" w:rsidSect="009B34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dobe Song Std L">
    <w:panose1 w:val="020203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12FCC"/>
    <w:multiLevelType w:val="hybridMultilevel"/>
    <w:tmpl w:val="2A82009A"/>
    <w:lvl w:ilvl="0" w:tplc="3C167D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16F38"/>
    <w:multiLevelType w:val="hybridMultilevel"/>
    <w:tmpl w:val="D9BE0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E5808"/>
    <w:multiLevelType w:val="hybridMultilevel"/>
    <w:tmpl w:val="D3EEC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F26E8"/>
    <w:multiLevelType w:val="hybridMultilevel"/>
    <w:tmpl w:val="46C0C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25BA5"/>
    <w:multiLevelType w:val="hybridMultilevel"/>
    <w:tmpl w:val="A1C0C488"/>
    <w:lvl w:ilvl="0" w:tplc="E10E57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965A03"/>
    <w:multiLevelType w:val="hybridMultilevel"/>
    <w:tmpl w:val="5F5E1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DA4EBA"/>
    <w:multiLevelType w:val="hybridMultilevel"/>
    <w:tmpl w:val="78945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822CA9"/>
    <w:multiLevelType w:val="hybridMultilevel"/>
    <w:tmpl w:val="1ABAD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D0D"/>
    <w:rsid w:val="000F0E6C"/>
    <w:rsid w:val="00215923"/>
    <w:rsid w:val="002244DD"/>
    <w:rsid w:val="002B30ED"/>
    <w:rsid w:val="003B1512"/>
    <w:rsid w:val="00432C80"/>
    <w:rsid w:val="004826F8"/>
    <w:rsid w:val="004B3F86"/>
    <w:rsid w:val="0060498A"/>
    <w:rsid w:val="006327DB"/>
    <w:rsid w:val="00756D79"/>
    <w:rsid w:val="00772372"/>
    <w:rsid w:val="007C313E"/>
    <w:rsid w:val="00821D0D"/>
    <w:rsid w:val="0083532E"/>
    <w:rsid w:val="00852D44"/>
    <w:rsid w:val="008775B8"/>
    <w:rsid w:val="008B1730"/>
    <w:rsid w:val="009B3433"/>
    <w:rsid w:val="009D27A7"/>
    <w:rsid w:val="009E2D86"/>
    <w:rsid w:val="00A7742F"/>
    <w:rsid w:val="00C41686"/>
    <w:rsid w:val="00C57CC0"/>
    <w:rsid w:val="00D73524"/>
    <w:rsid w:val="00D91D3A"/>
    <w:rsid w:val="00D96488"/>
    <w:rsid w:val="00DB35CB"/>
    <w:rsid w:val="00ED2D42"/>
    <w:rsid w:val="00F6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583DD1-E390-4985-A508-ED2F4FE7F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D0D"/>
    <w:pPr>
      <w:spacing w:after="12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730"/>
    <w:pPr>
      <w:spacing w:after="0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9B343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244D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32C8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1D3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D3A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756D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6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117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23199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809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8654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Jlc8QLawfA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co0JdqUlycg" TargetMode="External"/><Relationship Id="rId15" Type="http://schemas.openxmlformats.org/officeDocument/2006/relationships/hyperlink" Target="https://www.youtube.com/watch?v=pFaBpVoQD4E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1636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2017-10-30T11:04:00Z</cp:lastPrinted>
  <dcterms:created xsi:type="dcterms:W3CDTF">2017-11-01T13:32:00Z</dcterms:created>
  <dcterms:modified xsi:type="dcterms:W3CDTF">2017-11-01T13:32:00Z</dcterms:modified>
</cp:coreProperties>
</file>